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stheme="majorHAnsi"/>
          <w:sz w:val="24"/>
          <w:szCs w:val="24"/>
        </w:rPr>
        <w:id w:val="2037690336"/>
        <w:docPartObj>
          <w:docPartGallery w:val="Cover Pages"/>
          <w:docPartUnique/>
        </w:docPartObj>
      </w:sdtPr>
      <w:sdtEndPr>
        <w:rPr>
          <w:noProof/>
        </w:rPr>
      </w:sdtEndPr>
      <w:sdtContent>
        <w:p w14:paraId="494E06F4" w14:textId="5D4F9397" w:rsidR="001B0306" w:rsidRPr="00310D35" w:rsidRDefault="009D23F4">
          <w:pPr>
            <w:rPr>
              <w:rFonts w:asciiTheme="majorHAnsi" w:hAnsiTheme="majorHAnsi" w:cstheme="majorHAnsi"/>
              <w:sz w:val="24"/>
              <w:szCs w:val="24"/>
            </w:rPr>
          </w:pPr>
          <w:r w:rsidRPr="00310D35">
            <w:rPr>
              <w:rFonts w:asciiTheme="majorHAnsi" w:hAnsiTheme="majorHAnsi" w:cstheme="majorHAnsi"/>
              <w:noProof/>
              <w:sz w:val="24"/>
              <w:szCs w:val="24"/>
            </w:rPr>
            <mc:AlternateContent>
              <mc:Choice Requires="wpg">
                <w:drawing>
                  <wp:anchor distT="0" distB="0" distL="114300" distR="114300" simplePos="0" relativeHeight="251663360" behindDoc="0" locked="0" layoutInCell="1" allowOverlap="1" wp14:anchorId="2C147990" wp14:editId="6B186C02">
                    <wp:simplePos x="0" y="0"/>
                    <wp:positionH relativeFrom="page">
                      <wp:posOffset>2957195</wp:posOffset>
                    </wp:positionH>
                    <wp:positionV relativeFrom="page">
                      <wp:posOffset>379095</wp:posOffset>
                    </wp:positionV>
                    <wp:extent cx="4635500" cy="6967220"/>
                    <wp:effectExtent l="0" t="0" r="0" b="508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4635500" cy="6967220"/>
                              <a:chOff x="0" y="52504"/>
                              <a:chExt cx="7333488" cy="9601200"/>
                            </a:xfrm>
                          </wpg:grpSpPr>
                          <wpg:grpSp>
                            <wpg:cNvPr id="472" name="Group 472"/>
                            <wpg:cNvGrpSpPr/>
                            <wpg:grpSpPr>
                              <a:xfrm>
                                <a:off x="0" y="52504"/>
                                <a:ext cx="7333488" cy="9601200"/>
                                <a:chOff x="0" y="52504"/>
                                <a:chExt cx="7332980" cy="9601200"/>
                              </a:xfrm>
                            </wpg:grpSpPr>
                            <pic:pic xmlns:pic="http://schemas.openxmlformats.org/drawingml/2006/picture">
                              <pic:nvPicPr>
                                <pic:cNvPr id="473" name="Picture 473"/>
                                <pic:cNvPicPr>
                                  <a:picLocks noChangeAspect="1"/>
                                </pic:cNvPicPr>
                              </pic:nvPicPr>
                              <pic:blipFill rotWithShape="1">
                                <a:blip r:embed="rId9" cstate="print">
                                  <a:extLst>
                                    <a:ext uri="{28A0092B-C50C-407E-A947-70E740481C1C}">
                                      <a14:useLocalDpi xmlns:a14="http://schemas.microsoft.com/office/drawing/2010/main" val="0"/>
                                    </a:ext>
                                  </a:extLst>
                                </a:blip>
                                <a:srcRect l="23558" t="24994" r="24680" b="20228"/>
                                <a:stretch/>
                              </pic:blipFill>
                              <pic:spPr bwMode="auto">
                                <a:xfrm>
                                  <a:off x="0" y="52504"/>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95625" y="3695700"/>
                                <a:ext cx="3900170" cy="3552825"/>
                              </a:xfrm>
                              <a:prstGeom prst="rect">
                                <a:avLst/>
                              </a:prstGeom>
                              <a:noFill/>
                              <a:ln w="6350">
                                <a:noFill/>
                              </a:ln>
                            </wps:spPr>
                            <wps:txbx>
                              <w:txbxContent>
                                <w:sdt>
                                  <w:sdtPr>
                                    <w:rPr>
                                      <w:rFonts w:asciiTheme="majorHAnsi" w:hAnsiTheme="majorHAnsi"/>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6835062E" w14:textId="45F20DB9" w:rsidR="00574E38" w:rsidRPr="00D64C88" w:rsidRDefault="00574E38" w:rsidP="00574E38">
                                      <w:pPr>
                                        <w:pStyle w:val="NoSpacing"/>
                                        <w:spacing w:after="240" w:line="264" w:lineRule="auto"/>
                                        <w:rPr>
                                          <w:rFonts w:asciiTheme="majorHAnsi" w:hAnsiTheme="majorHAnsi"/>
                                          <w:color w:val="E7E6E6" w:themeColor="background2"/>
                                          <w:sz w:val="78"/>
                                          <w:szCs w:val="78"/>
                                        </w:rPr>
                                      </w:pPr>
                                      <w:r>
                                        <w:rPr>
                                          <w:rFonts w:asciiTheme="majorHAnsi" w:hAnsiTheme="majorHAnsi"/>
                                          <w:color w:val="E7E6E6" w:themeColor="background2"/>
                                          <w:sz w:val="78"/>
                                          <w:szCs w:val="78"/>
                                        </w:rPr>
                                        <w:t>Fledglings Pre-School</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095626" y="7141283"/>
                                <a:ext cx="3904488" cy="1504950"/>
                              </a:xfrm>
                              <a:prstGeom prst="rect">
                                <a:avLst/>
                              </a:prstGeom>
                              <a:noFill/>
                              <a:ln w="6350">
                                <a:noFill/>
                              </a:ln>
                            </wps:spPr>
                            <wps:txbx>
                              <w:txbxContent>
                                <w:p w14:paraId="5648CD11" w14:textId="6B13A024" w:rsidR="00574E38" w:rsidRDefault="009D23F4" w:rsidP="009D23F4">
                                  <w:pPr>
                                    <w:pStyle w:val="NoSpacing"/>
                                    <w:spacing w:after="180"/>
                                    <w:rPr>
                                      <w:color w:val="E7E6E6" w:themeColor="background2"/>
                                      <w:spacing w:val="20"/>
                                      <w:sz w:val="36"/>
                                      <w:szCs w:val="36"/>
                                    </w:rPr>
                                  </w:pPr>
                                  <w:r>
                                    <w:rPr>
                                      <w:color w:val="E7E6E6" w:themeColor="background2"/>
                                      <w:spacing w:val="20"/>
                                      <w:sz w:val="36"/>
                                      <w:szCs w:val="36"/>
                                    </w:rPr>
                                    <w:t xml:space="preserve">Fledglings Policy and Procedure </w:t>
                                  </w:r>
                                  <w:r w:rsidR="001B4D68">
                                    <w:rPr>
                                      <w:color w:val="E7E6E6" w:themeColor="background2"/>
                                      <w:spacing w:val="20"/>
                                      <w:sz w:val="36"/>
                                      <w:szCs w:val="36"/>
                                    </w:rPr>
                                    <w:t>January</w:t>
                                  </w:r>
                                  <w:r>
                                    <w:rPr>
                                      <w:color w:val="E7E6E6" w:themeColor="background2"/>
                                      <w:spacing w:val="20"/>
                                      <w:sz w:val="36"/>
                                      <w:szCs w:val="36"/>
                                    </w:rPr>
                                    <w:t xml:space="preserve"> 2</w:t>
                                  </w:r>
                                  <w:r w:rsidR="001B4D68">
                                    <w:rPr>
                                      <w:color w:val="E7E6E6" w:themeColor="background2"/>
                                      <w:spacing w:val="20"/>
                                      <w:sz w:val="36"/>
                                      <w:szCs w:val="36"/>
                                    </w:rPr>
                                    <w:t>3</w:t>
                                  </w:r>
                                  <w:r>
                                    <w:rPr>
                                      <w:color w:val="E7E6E6" w:themeColor="background2"/>
                                      <w:spacing w:val="20"/>
                                      <w:sz w:val="36"/>
                                      <w:szCs w:val="36"/>
                                    </w:rPr>
                                    <w:t>.</w:t>
                                  </w:r>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147990" id="Group 471" o:spid="_x0000_s1026" alt="Title: Cover page feather background with text block" style="position:absolute;margin-left:232.85pt;margin-top:29.85pt;width:365pt;height:548.6pt;z-index:251663360;mso-position-horizontal-relative:page;mso-position-vertical-relative:page;mso-width-relative:margin;mso-height-relative:margin" coordorigin=",525" coordsize="73334,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H+f3twQAMAAIAw6P1Tm8MN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">
                    <v:group id="Group 472" o:spid="_x0000_s1027" style="position:absolute;top:525;width:73334;height:96012" coordorigin=",525"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top:525;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">
                        <v:imagedata r:id="rId10" o:title="" croptop="16380f" cropbottom="13257f" cropleft="15439f" cropright="16174f"/>
                      </v:shape>
                      <v:group id="Grou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Freeform 475"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" path="m199,l3071,r,3731l199,3731r-35,-3l130,3719,98,3704,71,3683,46,3660,27,3631,12,3601,3,3567,,3531,,199,3,164r9,-34l27,98,46,71,71,46,98,27,130,12,164,2,199,xe" fillcolor="#2e74b5 [2404]" stroked="f" strokeweight="0">
                          <v:path arrowok="t"/>
                        </v:shape>
                        <v:shape id="Freeform 476"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" path="m79,l2952,r,25l79,25,62,27,48,35,35,47,26,63,24,80r,3331l26,3429r9,15l48,3457r14,9l79,3468r2872,l2951,3492r-2872,l59,3489r-19,-8l23,3469,11,3452,3,3433,,3411,,80,3,60,11,41,23,24,40,11,59,4,79,xe" fillcolor="#e7e6e6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" strokecolor="#e7e6e6 [3214]" strokeweight="3pt">
                          <v:stroke joinstyle="miter"/>
                        </v:line>
                      </v:group>
                    </v:group>
                    <v:shapetype id="_x0000_t202" coordsize="21600,21600" o:spt="202" path="m,l,21600r21600,l21600,xe">
                      <v:stroke joinstyle="miter"/>
                      <v:path gradientshapeok="t" o:connecttype="rect"/>
                    </v:shapetype>
                    <v:shape id="Text Box 478" o:spid="_x0000_s1033" type="#_x0000_t202" style="position:absolute;left:30956;top:36957;width:39001;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" filled="f" stroked="f" strokeweight=".5pt">
                      <v:textbox inset="3.6pt,,3.6pt">
                        <w:txbxContent>
                          <w:sdt>
                            <w:sdtPr>
                              <w:rPr>
                                <w:rFonts w:asciiTheme="majorHAnsi" w:hAnsiTheme="majorHAnsi"/>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6835062E" w14:textId="45F20DB9" w:rsidR="00574E38" w:rsidRPr="00D64C88" w:rsidRDefault="00574E38" w:rsidP="00574E38">
                                <w:pPr>
                                  <w:pStyle w:val="NoSpacing"/>
                                  <w:spacing w:after="240" w:line="264" w:lineRule="auto"/>
                                  <w:rPr>
                                    <w:rFonts w:asciiTheme="majorHAnsi" w:hAnsiTheme="majorHAnsi"/>
                                    <w:color w:val="E7E6E6" w:themeColor="background2"/>
                                    <w:sz w:val="78"/>
                                    <w:szCs w:val="78"/>
                                  </w:rPr>
                                </w:pPr>
                                <w:r>
                                  <w:rPr>
                                    <w:rFonts w:asciiTheme="majorHAnsi" w:hAnsiTheme="majorHAnsi"/>
                                    <w:color w:val="E7E6E6" w:themeColor="background2"/>
                                    <w:sz w:val="78"/>
                                    <w:szCs w:val="78"/>
                                  </w:rPr>
                                  <w:t>Fledglings Pre-School</w:t>
                                </w:r>
                              </w:p>
                            </w:sdtContent>
                          </w:sdt>
                        </w:txbxContent>
                      </v:textbox>
                    </v:shape>
                    <v:shape id="Text Box 479" o:spid="_x0000_s1034" type="#_x0000_t202" style="position:absolute;left:30956;top:71412;width:39045;height:15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" filled="f" stroked="f" strokeweight=".5pt">
                      <v:textbox inset=",10.8pt,,10.8pt">
                        <w:txbxContent>
                          <w:p w14:paraId="5648CD11" w14:textId="6B13A024" w:rsidR="00574E38" w:rsidRDefault="009D23F4" w:rsidP="009D23F4">
                            <w:pPr>
                              <w:pStyle w:val="NoSpacing"/>
                              <w:spacing w:after="180"/>
                              <w:rPr>
                                <w:color w:val="E7E6E6" w:themeColor="background2"/>
                                <w:spacing w:val="20"/>
                                <w:sz w:val="36"/>
                                <w:szCs w:val="36"/>
                              </w:rPr>
                            </w:pPr>
                            <w:r>
                              <w:rPr>
                                <w:color w:val="E7E6E6" w:themeColor="background2"/>
                                <w:spacing w:val="20"/>
                                <w:sz w:val="36"/>
                                <w:szCs w:val="36"/>
                              </w:rPr>
                              <w:t xml:space="preserve">Fledglings Policy and Procedure </w:t>
                            </w:r>
                            <w:r w:rsidR="001B4D68">
                              <w:rPr>
                                <w:color w:val="E7E6E6" w:themeColor="background2"/>
                                <w:spacing w:val="20"/>
                                <w:sz w:val="36"/>
                                <w:szCs w:val="36"/>
                              </w:rPr>
                              <w:t>January</w:t>
                            </w:r>
                            <w:r>
                              <w:rPr>
                                <w:color w:val="E7E6E6" w:themeColor="background2"/>
                                <w:spacing w:val="20"/>
                                <w:sz w:val="36"/>
                                <w:szCs w:val="36"/>
                              </w:rPr>
                              <w:t xml:space="preserve"> 2</w:t>
                            </w:r>
                            <w:r w:rsidR="001B4D68">
                              <w:rPr>
                                <w:color w:val="E7E6E6" w:themeColor="background2"/>
                                <w:spacing w:val="20"/>
                                <w:sz w:val="36"/>
                                <w:szCs w:val="36"/>
                              </w:rPr>
                              <w:t>3</w:t>
                            </w:r>
                            <w:r>
                              <w:rPr>
                                <w:color w:val="E7E6E6" w:themeColor="background2"/>
                                <w:spacing w:val="20"/>
                                <w:sz w:val="36"/>
                                <w:szCs w:val="36"/>
                              </w:rPr>
                              <w:t>.</w:t>
                            </w:r>
                          </w:p>
                        </w:txbxContent>
                      </v:textbox>
                    </v:shape>
                    <w10:wrap anchorx="page" anchory="page"/>
                  </v:group>
                </w:pict>
              </mc:Fallback>
            </mc:AlternateContent>
          </w:r>
          <w:r w:rsidR="00574E38" w:rsidRPr="00310D35">
            <w:rPr>
              <w:rFonts w:asciiTheme="majorHAnsi" w:hAnsiTheme="majorHAnsi" w:cstheme="majorHAnsi"/>
              <w:noProof/>
              <w:sz w:val="24"/>
              <w:szCs w:val="24"/>
            </w:rPr>
            <w:drawing>
              <wp:anchor distT="0" distB="0" distL="114300" distR="114300" simplePos="0" relativeHeight="251665408" behindDoc="0" locked="0" layoutInCell="1" allowOverlap="1" wp14:anchorId="5475A505" wp14:editId="4D48B694">
                <wp:simplePos x="0" y="0"/>
                <wp:positionH relativeFrom="margin">
                  <wp:posOffset>-495300</wp:posOffset>
                </wp:positionH>
                <wp:positionV relativeFrom="paragraph">
                  <wp:posOffset>-457015</wp:posOffset>
                </wp:positionV>
                <wp:extent cx="2027144" cy="1676400"/>
                <wp:effectExtent l="0" t="0" r="508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7991" cy="1685370"/>
                        </a:xfrm>
                        <a:prstGeom prst="rect">
                          <a:avLst/>
                        </a:prstGeom>
                      </pic:spPr>
                    </pic:pic>
                  </a:graphicData>
                </a:graphic>
                <wp14:sizeRelH relativeFrom="page">
                  <wp14:pctWidth>0</wp14:pctWidth>
                </wp14:sizeRelH>
                <wp14:sizeRelV relativeFrom="page">
                  <wp14:pctHeight>0</wp14:pctHeight>
                </wp14:sizeRelV>
              </wp:anchor>
            </w:drawing>
          </w:r>
          <w:r w:rsidR="00574E38" w:rsidRPr="00310D35">
            <w:rPr>
              <w:rFonts w:asciiTheme="majorHAnsi" w:hAnsiTheme="majorHAnsi" w:cstheme="majorHAnsi"/>
              <w:noProof/>
              <w:sz w:val="24"/>
              <w:szCs w:val="24"/>
            </w:rPr>
            <w:drawing>
              <wp:anchor distT="0" distB="0" distL="114300" distR="114300" simplePos="0" relativeHeight="251661312" behindDoc="0" locked="0" layoutInCell="1" allowOverlap="1" wp14:anchorId="24740D95" wp14:editId="50DDE148">
                <wp:simplePos x="0" y="0"/>
                <wp:positionH relativeFrom="margin">
                  <wp:posOffset>-431800</wp:posOffset>
                </wp:positionH>
                <wp:positionV relativeFrom="paragraph">
                  <wp:posOffset>-457200</wp:posOffset>
                </wp:positionV>
                <wp:extent cx="2027144" cy="1676400"/>
                <wp:effectExtent l="0" t="0" r="5080" b="0"/>
                <wp:wrapNone/>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7991" cy="1685370"/>
                        </a:xfrm>
                        <a:prstGeom prst="rect">
                          <a:avLst/>
                        </a:prstGeom>
                      </pic:spPr>
                    </pic:pic>
                  </a:graphicData>
                </a:graphic>
                <wp14:sizeRelH relativeFrom="page">
                  <wp14:pctWidth>0</wp14:pctWidth>
                </wp14:sizeRelH>
                <wp14:sizeRelV relativeFrom="page">
                  <wp14:pctHeight>0</wp14:pctHeight>
                </wp14:sizeRelV>
              </wp:anchor>
            </w:drawing>
          </w:r>
        </w:p>
        <w:p w14:paraId="74209C9F" w14:textId="586E73B1" w:rsidR="001B0306" w:rsidRPr="00310D35" w:rsidRDefault="001B0306">
          <w:pPr>
            <w:rPr>
              <w:rFonts w:asciiTheme="majorHAnsi" w:hAnsiTheme="majorHAnsi" w:cstheme="majorHAnsi"/>
              <w:sz w:val="24"/>
              <w:szCs w:val="24"/>
            </w:rPr>
          </w:pPr>
        </w:p>
        <w:p w14:paraId="10FBF750" w14:textId="3D016560" w:rsidR="001B0306" w:rsidRPr="00310D35" w:rsidRDefault="001B0306">
          <w:pPr>
            <w:rPr>
              <w:rFonts w:asciiTheme="majorHAnsi" w:hAnsiTheme="majorHAnsi" w:cstheme="majorHAnsi"/>
              <w:sz w:val="24"/>
              <w:szCs w:val="24"/>
            </w:rPr>
          </w:pPr>
        </w:p>
        <w:p w14:paraId="4537D2F7" w14:textId="77777777" w:rsidR="001B0306" w:rsidRPr="00310D35" w:rsidRDefault="001B0306">
          <w:pPr>
            <w:rPr>
              <w:rFonts w:asciiTheme="majorHAnsi" w:hAnsiTheme="majorHAnsi" w:cstheme="majorHAnsi"/>
              <w:sz w:val="24"/>
              <w:szCs w:val="24"/>
            </w:rPr>
          </w:pPr>
        </w:p>
        <w:p w14:paraId="1D765A09" w14:textId="77777777" w:rsidR="001B0306" w:rsidRPr="00310D35" w:rsidRDefault="001B0306">
          <w:pPr>
            <w:rPr>
              <w:rFonts w:asciiTheme="majorHAnsi" w:hAnsiTheme="majorHAnsi" w:cstheme="majorHAnsi"/>
              <w:sz w:val="24"/>
              <w:szCs w:val="24"/>
            </w:rPr>
          </w:pPr>
        </w:p>
        <w:p w14:paraId="305E750C" w14:textId="77777777" w:rsidR="001B0306" w:rsidRPr="00310D35" w:rsidRDefault="001B0306">
          <w:pPr>
            <w:rPr>
              <w:rFonts w:asciiTheme="majorHAnsi" w:hAnsiTheme="majorHAnsi" w:cstheme="majorHAnsi"/>
              <w:sz w:val="24"/>
              <w:szCs w:val="24"/>
            </w:rPr>
          </w:pPr>
        </w:p>
        <w:p w14:paraId="11CBD0D8" w14:textId="77777777" w:rsidR="001B0306" w:rsidRPr="00310D35" w:rsidRDefault="001B0306">
          <w:pPr>
            <w:rPr>
              <w:rFonts w:asciiTheme="majorHAnsi" w:hAnsiTheme="majorHAnsi" w:cstheme="majorHAnsi"/>
              <w:sz w:val="24"/>
              <w:szCs w:val="24"/>
            </w:rPr>
          </w:pPr>
        </w:p>
        <w:p w14:paraId="2266C06C" w14:textId="69B2F772" w:rsidR="001E138C" w:rsidRPr="00310D35" w:rsidRDefault="00000000">
          <w:pPr>
            <w:rPr>
              <w:rFonts w:asciiTheme="majorHAnsi" w:hAnsiTheme="majorHAnsi" w:cstheme="majorHAnsi"/>
              <w:sz w:val="24"/>
              <w:szCs w:val="24"/>
            </w:rPr>
          </w:pPr>
        </w:p>
      </w:sdtContent>
    </w:sdt>
    <w:tbl>
      <w:tblPr>
        <w:tblStyle w:val="TableGrid0"/>
        <w:tblpPr w:leftFromText="180" w:rightFromText="180" w:vertAnchor="page" w:horzAnchor="page" w:tblpX="2578" w:tblpY="1"/>
        <w:tblW w:w="10206" w:type="dxa"/>
        <w:tblInd w:w="0" w:type="dxa"/>
        <w:tblLayout w:type="fixed"/>
        <w:tblLook w:val="01E0" w:firstRow="1" w:lastRow="1" w:firstColumn="1" w:lastColumn="1" w:noHBand="0" w:noVBand="0"/>
      </w:tblPr>
      <w:tblGrid>
        <w:gridCol w:w="2150"/>
        <w:gridCol w:w="8056"/>
      </w:tblGrid>
      <w:tr w:rsidR="00870909" w:rsidRPr="00310D35" w14:paraId="6A444B60" w14:textId="77777777" w:rsidTr="00B878B8">
        <w:tc>
          <w:tcPr>
            <w:tcW w:w="2150" w:type="dxa"/>
          </w:tcPr>
          <w:p w14:paraId="18A80A80" w14:textId="77777777" w:rsidR="00AA2309" w:rsidRPr="00310D35" w:rsidRDefault="00AA2309" w:rsidP="001B0306">
            <w:pPr>
              <w:pStyle w:val="BodyText"/>
              <w:rPr>
                <w:rFonts w:asciiTheme="majorHAnsi" w:hAnsiTheme="majorHAnsi" w:cstheme="majorHAnsi"/>
                <w:b/>
                <w:sz w:val="24"/>
                <w:szCs w:val="24"/>
              </w:rPr>
            </w:pPr>
          </w:p>
          <w:p w14:paraId="5FADDAF2" w14:textId="77777777" w:rsidR="00221564" w:rsidRPr="00310D35" w:rsidRDefault="00221564" w:rsidP="001B0306">
            <w:pPr>
              <w:pStyle w:val="BodyText"/>
              <w:rPr>
                <w:rFonts w:asciiTheme="majorHAnsi" w:hAnsiTheme="majorHAnsi" w:cstheme="majorHAnsi"/>
                <w:b/>
                <w:sz w:val="24"/>
                <w:szCs w:val="24"/>
              </w:rPr>
            </w:pPr>
          </w:p>
          <w:p w14:paraId="6978E5FA" w14:textId="77777777" w:rsidR="00221564" w:rsidRPr="00310D35" w:rsidRDefault="00221564" w:rsidP="001B0306">
            <w:pPr>
              <w:pStyle w:val="BodyText"/>
              <w:rPr>
                <w:rFonts w:asciiTheme="majorHAnsi" w:hAnsiTheme="majorHAnsi" w:cstheme="majorHAnsi"/>
                <w:b/>
                <w:sz w:val="24"/>
                <w:szCs w:val="24"/>
              </w:rPr>
            </w:pPr>
          </w:p>
          <w:p w14:paraId="66425A06" w14:textId="2BB5688E" w:rsidR="00870909" w:rsidRPr="00310D35" w:rsidRDefault="00870909" w:rsidP="001B0306">
            <w:pPr>
              <w:pStyle w:val="BodyText"/>
              <w:rPr>
                <w:rFonts w:asciiTheme="majorHAnsi" w:hAnsiTheme="majorHAnsi" w:cstheme="majorHAnsi"/>
                <w:b/>
                <w:sz w:val="24"/>
                <w:szCs w:val="24"/>
              </w:rPr>
            </w:pPr>
            <w:r w:rsidRPr="00310D35">
              <w:rPr>
                <w:rFonts w:asciiTheme="majorHAnsi" w:hAnsiTheme="majorHAnsi" w:cstheme="majorHAnsi"/>
                <w:b/>
                <w:color w:val="000000" w:themeColor="text1"/>
                <w:sz w:val="24"/>
                <w:szCs w:val="24"/>
              </w:rPr>
              <w:t>Every Child Matters</w:t>
            </w:r>
          </w:p>
        </w:tc>
        <w:tc>
          <w:tcPr>
            <w:tcW w:w="8056" w:type="dxa"/>
          </w:tcPr>
          <w:p w14:paraId="1461C9C5" w14:textId="77777777" w:rsidR="00AA2309" w:rsidRPr="00310D35" w:rsidRDefault="00AA2309" w:rsidP="001B0306">
            <w:pPr>
              <w:pStyle w:val="BodyText"/>
              <w:rPr>
                <w:rFonts w:asciiTheme="majorHAnsi" w:hAnsiTheme="majorHAnsi" w:cstheme="majorHAnsi"/>
                <w:sz w:val="24"/>
                <w:szCs w:val="24"/>
              </w:rPr>
            </w:pPr>
          </w:p>
          <w:p w14:paraId="62C5457C" w14:textId="77777777" w:rsidR="00221564" w:rsidRPr="00310D35" w:rsidRDefault="00221564" w:rsidP="001B0306">
            <w:pPr>
              <w:pStyle w:val="BodyText"/>
              <w:rPr>
                <w:rFonts w:asciiTheme="majorHAnsi" w:hAnsiTheme="majorHAnsi" w:cstheme="majorHAnsi"/>
                <w:sz w:val="24"/>
                <w:szCs w:val="24"/>
              </w:rPr>
            </w:pPr>
          </w:p>
          <w:p w14:paraId="4D2F08B6" w14:textId="77777777" w:rsidR="00221564" w:rsidRPr="00310D35" w:rsidRDefault="00221564" w:rsidP="001B0306">
            <w:pPr>
              <w:pStyle w:val="BodyText"/>
              <w:rPr>
                <w:rFonts w:asciiTheme="majorHAnsi" w:hAnsiTheme="majorHAnsi" w:cstheme="majorHAnsi"/>
                <w:sz w:val="24"/>
                <w:szCs w:val="24"/>
              </w:rPr>
            </w:pPr>
          </w:p>
          <w:p w14:paraId="53D6D678" w14:textId="45078967" w:rsidR="00B3144A" w:rsidRPr="00310D35" w:rsidRDefault="00870909" w:rsidP="001B0306">
            <w:pPr>
              <w:pStyle w:val="BodyText"/>
              <w:rPr>
                <w:rFonts w:asciiTheme="majorHAnsi" w:hAnsiTheme="majorHAnsi" w:cstheme="majorHAnsi"/>
                <w:sz w:val="24"/>
                <w:szCs w:val="24"/>
              </w:rPr>
            </w:pPr>
            <w:r w:rsidRPr="00310D35">
              <w:rPr>
                <w:rFonts w:asciiTheme="majorHAnsi" w:hAnsiTheme="majorHAnsi" w:cstheme="majorHAnsi"/>
                <w:sz w:val="24"/>
                <w:szCs w:val="24"/>
              </w:rPr>
              <w:t>Our policies have been created in line with the Government’s aim for every child, whatever their background or their circumstances, to have the support they need</w:t>
            </w:r>
            <w:r w:rsidR="002C5F68" w:rsidRPr="00310D35">
              <w:rPr>
                <w:rFonts w:asciiTheme="majorHAnsi" w:hAnsiTheme="majorHAnsi" w:cstheme="majorHAnsi"/>
                <w:sz w:val="24"/>
                <w:szCs w:val="24"/>
              </w:rPr>
              <w:t xml:space="preserve"> to reach their full potential.</w:t>
            </w:r>
            <w:r w:rsidR="00332726" w:rsidRPr="00310D35">
              <w:rPr>
                <w:rFonts w:asciiTheme="majorHAnsi" w:hAnsiTheme="majorHAnsi" w:cstheme="majorHAnsi"/>
                <w:sz w:val="24"/>
                <w:szCs w:val="24"/>
              </w:rPr>
              <w:t xml:space="preserve"> The Early Years Foundation Stage (EYFS) sets the standards that all early </w:t>
            </w:r>
            <w:proofErr w:type="gramStart"/>
            <w:r w:rsidR="00332726" w:rsidRPr="00310D35">
              <w:rPr>
                <w:rFonts w:asciiTheme="majorHAnsi" w:hAnsiTheme="majorHAnsi" w:cstheme="majorHAnsi"/>
                <w:sz w:val="24"/>
                <w:szCs w:val="24"/>
              </w:rPr>
              <w:t>years</w:t>
            </w:r>
            <w:proofErr w:type="gramEnd"/>
            <w:r w:rsidR="00332726" w:rsidRPr="00310D35">
              <w:rPr>
                <w:rFonts w:asciiTheme="majorHAnsi" w:hAnsiTheme="majorHAnsi" w:cstheme="majorHAnsi"/>
                <w:sz w:val="24"/>
                <w:szCs w:val="24"/>
              </w:rPr>
              <w:t xml:space="preserve"> providers must meet to ensure that children learn and develop well and are kept healthy and safe.  It promotes teaching a</w:t>
            </w:r>
            <w:r w:rsidR="002452F6" w:rsidRPr="00310D35">
              <w:rPr>
                <w:rFonts w:asciiTheme="majorHAnsi" w:hAnsiTheme="majorHAnsi" w:cstheme="majorHAnsi"/>
                <w:sz w:val="24"/>
                <w:szCs w:val="24"/>
              </w:rPr>
              <w:t>nd learning to ensure children’s</w:t>
            </w:r>
            <w:r w:rsidR="00332726" w:rsidRPr="00310D35">
              <w:rPr>
                <w:rFonts w:asciiTheme="majorHAnsi" w:hAnsiTheme="majorHAnsi" w:cstheme="majorHAnsi"/>
                <w:sz w:val="24"/>
                <w:szCs w:val="24"/>
              </w:rPr>
              <w:t xml:space="preserve"> ‘school readiness’ and gives children the broad range of knowledge and skills that provide the right foundation for good future progress through school and life</w:t>
            </w:r>
            <w:r w:rsidR="003673FD" w:rsidRPr="00310D35">
              <w:rPr>
                <w:rFonts w:asciiTheme="majorHAnsi" w:hAnsiTheme="majorHAnsi" w:cstheme="majorHAnsi"/>
                <w:sz w:val="24"/>
                <w:szCs w:val="24"/>
              </w:rPr>
              <w:t>.</w:t>
            </w:r>
          </w:p>
          <w:p w14:paraId="1A848DE5" w14:textId="2BAE2BE6" w:rsidR="00B3144A" w:rsidRPr="00310D35" w:rsidRDefault="00B3144A" w:rsidP="001B0306">
            <w:pPr>
              <w:pStyle w:val="BodyText"/>
              <w:rPr>
                <w:rFonts w:asciiTheme="majorHAnsi" w:hAnsiTheme="majorHAnsi" w:cstheme="majorHAnsi"/>
                <w:sz w:val="24"/>
                <w:szCs w:val="24"/>
              </w:rPr>
            </w:pPr>
          </w:p>
        </w:tc>
      </w:tr>
      <w:tr w:rsidR="009C0DA0" w:rsidRPr="00310D35" w14:paraId="00E4A048" w14:textId="77777777" w:rsidTr="00221564">
        <w:trPr>
          <w:trHeight w:val="2410"/>
        </w:trPr>
        <w:tc>
          <w:tcPr>
            <w:tcW w:w="2150" w:type="dxa"/>
          </w:tcPr>
          <w:p w14:paraId="15924806" w14:textId="77777777" w:rsidR="009C0DA0" w:rsidRPr="00310D35" w:rsidRDefault="009C0DA0" w:rsidP="009C0DA0">
            <w:pPr>
              <w:pStyle w:val="BodyText"/>
              <w:rPr>
                <w:rFonts w:asciiTheme="majorHAnsi" w:hAnsiTheme="majorHAnsi" w:cstheme="majorHAnsi"/>
                <w:b/>
                <w:sz w:val="24"/>
                <w:szCs w:val="24"/>
              </w:rPr>
            </w:pPr>
          </w:p>
          <w:p w14:paraId="423B679E" w14:textId="77777777" w:rsidR="009C0DA0" w:rsidRPr="00310D35" w:rsidRDefault="009C0DA0" w:rsidP="009C0DA0">
            <w:pPr>
              <w:pStyle w:val="BodyText"/>
              <w:rPr>
                <w:rFonts w:asciiTheme="majorHAnsi" w:hAnsiTheme="majorHAnsi" w:cstheme="majorHAnsi"/>
                <w:b/>
                <w:color w:val="FF0000"/>
                <w:sz w:val="24"/>
                <w:szCs w:val="24"/>
              </w:rPr>
            </w:pPr>
          </w:p>
          <w:p w14:paraId="5A2BD3BF" w14:textId="77777777" w:rsidR="009D23F4" w:rsidRPr="00310D35" w:rsidRDefault="009D23F4" w:rsidP="009C0DA0">
            <w:pPr>
              <w:pStyle w:val="BodyText"/>
              <w:rPr>
                <w:rFonts w:asciiTheme="majorHAnsi" w:hAnsiTheme="majorHAnsi" w:cstheme="majorHAnsi"/>
                <w:b/>
                <w:sz w:val="24"/>
                <w:szCs w:val="24"/>
              </w:rPr>
            </w:pPr>
          </w:p>
          <w:p w14:paraId="3928F641" w14:textId="77777777" w:rsidR="009D23F4" w:rsidRPr="00310D35" w:rsidRDefault="009D23F4" w:rsidP="009C0DA0">
            <w:pPr>
              <w:pStyle w:val="BodyText"/>
              <w:rPr>
                <w:rFonts w:asciiTheme="majorHAnsi" w:hAnsiTheme="majorHAnsi" w:cstheme="majorHAnsi"/>
                <w:b/>
                <w:sz w:val="24"/>
                <w:szCs w:val="24"/>
              </w:rPr>
            </w:pPr>
          </w:p>
          <w:p w14:paraId="75B7F27B" w14:textId="77777777" w:rsidR="009D23F4" w:rsidRPr="00310D35" w:rsidRDefault="009D23F4" w:rsidP="009C0DA0">
            <w:pPr>
              <w:pStyle w:val="BodyText"/>
              <w:rPr>
                <w:rFonts w:asciiTheme="majorHAnsi" w:hAnsiTheme="majorHAnsi" w:cstheme="majorHAnsi"/>
                <w:b/>
                <w:sz w:val="24"/>
                <w:szCs w:val="24"/>
              </w:rPr>
            </w:pPr>
          </w:p>
          <w:p w14:paraId="327B0BDB" w14:textId="737BF6CC" w:rsidR="009C0DA0" w:rsidRPr="00310D35" w:rsidRDefault="009C0DA0" w:rsidP="009C0DA0">
            <w:pPr>
              <w:pStyle w:val="BodyText"/>
              <w:rPr>
                <w:rFonts w:asciiTheme="majorHAnsi" w:hAnsiTheme="majorHAnsi" w:cstheme="majorHAnsi"/>
                <w:b/>
                <w:sz w:val="24"/>
                <w:szCs w:val="24"/>
              </w:rPr>
            </w:pPr>
            <w:r w:rsidRPr="00310D35">
              <w:rPr>
                <w:rFonts w:asciiTheme="majorHAnsi" w:hAnsiTheme="majorHAnsi" w:cstheme="majorHAnsi"/>
                <w:b/>
                <w:sz w:val="24"/>
                <w:szCs w:val="24"/>
              </w:rPr>
              <w:t>Toys and Equipment</w:t>
            </w:r>
          </w:p>
          <w:p w14:paraId="33772CC4" w14:textId="77777777" w:rsidR="009C0DA0" w:rsidRPr="00310D35" w:rsidRDefault="009C0DA0" w:rsidP="009C0DA0">
            <w:pPr>
              <w:pStyle w:val="BodyText"/>
              <w:rPr>
                <w:rFonts w:asciiTheme="majorHAnsi" w:hAnsiTheme="majorHAnsi" w:cstheme="majorHAnsi"/>
                <w:b/>
                <w:color w:val="FF0000"/>
                <w:sz w:val="24"/>
                <w:szCs w:val="24"/>
              </w:rPr>
            </w:pPr>
          </w:p>
          <w:p w14:paraId="747BA917" w14:textId="77777777" w:rsidR="007C47FC" w:rsidRPr="00310D35" w:rsidRDefault="007C47FC" w:rsidP="009C0DA0">
            <w:pPr>
              <w:pStyle w:val="BodyText"/>
              <w:rPr>
                <w:rFonts w:asciiTheme="majorHAnsi" w:hAnsiTheme="majorHAnsi" w:cstheme="majorHAnsi"/>
                <w:b/>
                <w:color w:val="FF0000"/>
                <w:sz w:val="24"/>
                <w:szCs w:val="24"/>
              </w:rPr>
            </w:pPr>
          </w:p>
          <w:p w14:paraId="36C7F303" w14:textId="77777777" w:rsidR="007C47FC" w:rsidRPr="00310D35" w:rsidRDefault="007C47FC" w:rsidP="009C0DA0">
            <w:pPr>
              <w:pStyle w:val="BodyText"/>
              <w:rPr>
                <w:rFonts w:asciiTheme="majorHAnsi" w:hAnsiTheme="majorHAnsi" w:cstheme="majorHAnsi"/>
                <w:b/>
                <w:color w:val="FF0000"/>
                <w:sz w:val="24"/>
                <w:szCs w:val="24"/>
              </w:rPr>
            </w:pPr>
          </w:p>
          <w:p w14:paraId="530BAD2A" w14:textId="77777777" w:rsidR="007C47FC" w:rsidRPr="00310D35" w:rsidRDefault="007C47FC" w:rsidP="009C0DA0">
            <w:pPr>
              <w:pStyle w:val="BodyText"/>
              <w:rPr>
                <w:rFonts w:asciiTheme="majorHAnsi" w:hAnsiTheme="majorHAnsi" w:cstheme="majorHAnsi"/>
                <w:b/>
                <w:color w:val="FF0000"/>
                <w:sz w:val="24"/>
                <w:szCs w:val="24"/>
              </w:rPr>
            </w:pPr>
          </w:p>
          <w:p w14:paraId="2DD43D5A" w14:textId="77777777" w:rsidR="007C47FC" w:rsidRPr="00310D35" w:rsidRDefault="007C47FC" w:rsidP="009C0DA0">
            <w:pPr>
              <w:pStyle w:val="BodyText"/>
              <w:rPr>
                <w:rFonts w:asciiTheme="majorHAnsi" w:hAnsiTheme="majorHAnsi" w:cstheme="majorHAnsi"/>
                <w:b/>
                <w:color w:val="FF0000"/>
                <w:sz w:val="24"/>
                <w:szCs w:val="24"/>
              </w:rPr>
            </w:pPr>
          </w:p>
          <w:p w14:paraId="0912D6C1" w14:textId="77777777" w:rsidR="007C47FC" w:rsidRPr="00310D35" w:rsidRDefault="007C47FC" w:rsidP="009C0DA0">
            <w:pPr>
              <w:pStyle w:val="BodyText"/>
              <w:rPr>
                <w:rFonts w:asciiTheme="majorHAnsi" w:hAnsiTheme="majorHAnsi" w:cstheme="majorHAnsi"/>
                <w:b/>
                <w:color w:val="FF0000"/>
                <w:sz w:val="24"/>
                <w:szCs w:val="24"/>
              </w:rPr>
            </w:pPr>
          </w:p>
          <w:p w14:paraId="5917365A" w14:textId="77777777" w:rsidR="007C47FC" w:rsidRPr="00310D35" w:rsidRDefault="007C47FC" w:rsidP="009C0DA0">
            <w:pPr>
              <w:pStyle w:val="BodyText"/>
              <w:rPr>
                <w:rFonts w:asciiTheme="majorHAnsi" w:hAnsiTheme="majorHAnsi" w:cstheme="majorHAnsi"/>
                <w:b/>
                <w:color w:val="FF0000"/>
                <w:sz w:val="24"/>
                <w:szCs w:val="24"/>
              </w:rPr>
            </w:pPr>
          </w:p>
          <w:p w14:paraId="40878FA9" w14:textId="77777777" w:rsidR="007C47FC" w:rsidRPr="00310D35" w:rsidRDefault="007C47FC" w:rsidP="009C0DA0">
            <w:pPr>
              <w:pStyle w:val="BodyText"/>
              <w:rPr>
                <w:rFonts w:asciiTheme="majorHAnsi" w:hAnsiTheme="majorHAnsi" w:cstheme="majorHAnsi"/>
                <w:b/>
                <w:color w:val="FF0000"/>
                <w:sz w:val="24"/>
                <w:szCs w:val="24"/>
              </w:rPr>
            </w:pPr>
          </w:p>
          <w:p w14:paraId="126AF20F" w14:textId="77777777" w:rsidR="007C47FC" w:rsidRPr="00310D35" w:rsidRDefault="007C47FC" w:rsidP="009C0DA0">
            <w:pPr>
              <w:pStyle w:val="BodyText"/>
              <w:rPr>
                <w:rFonts w:asciiTheme="majorHAnsi" w:hAnsiTheme="majorHAnsi" w:cstheme="majorHAnsi"/>
                <w:b/>
                <w:color w:val="FF0000"/>
                <w:sz w:val="24"/>
                <w:szCs w:val="24"/>
              </w:rPr>
            </w:pPr>
          </w:p>
          <w:p w14:paraId="54DAE920" w14:textId="6D9DC1F1" w:rsidR="007C47FC" w:rsidRPr="00310D35" w:rsidRDefault="007C47FC" w:rsidP="009C0DA0">
            <w:pPr>
              <w:pStyle w:val="BodyText"/>
              <w:rPr>
                <w:rFonts w:asciiTheme="majorHAnsi" w:hAnsiTheme="majorHAnsi" w:cstheme="majorHAnsi"/>
                <w:b/>
                <w:color w:val="FF0000"/>
                <w:sz w:val="24"/>
                <w:szCs w:val="24"/>
              </w:rPr>
            </w:pPr>
            <w:r w:rsidRPr="00310D35">
              <w:rPr>
                <w:rFonts w:asciiTheme="majorHAnsi" w:hAnsiTheme="majorHAnsi" w:cstheme="majorHAnsi"/>
                <w:b/>
                <w:color w:val="000000" w:themeColor="text1"/>
                <w:sz w:val="24"/>
                <w:szCs w:val="24"/>
              </w:rPr>
              <w:t>Room Safety</w:t>
            </w:r>
          </w:p>
        </w:tc>
        <w:tc>
          <w:tcPr>
            <w:tcW w:w="8056" w:type="dxa"/>
          </w:tcPr>
          <w:p w14:paraId="1BFCEE20" w14:textId="77777777" w:rsidR="009C0DA0" w:rsidRPr="00310D35" w:rsidRDefault="009C0DA0" w:rsidP="009C0DA0">
            <w:pPr>
              <w:pStyle w:val="BodyText"/>
              <w:rPr>
                <w:rFonts w:asciiTheme="majorHAnsi" w:hAnsiTheme="majorHAnsi" w:cstheme="majorHAnsi"/>
                <w:sz w:val="24"/>
                <w:szCs w:val="24"/>
              </w:rPr>
            </w:pPr>
          </w:p>
          <w:p w14:paraId="0D99DB36" w14:textId="77777777" w:rsidR="009D23F4" w:rsidRPr="00310D35" w:rsidRDefault="009D23F4" w:rsidP="009D23F4">
            <w:pPr>
              <w:pStyle w:val="BodyText"/>
              <w:rPr>
                <w:rFonts w:asciiTheme="majorHAnsi" w:hAnsiTheme="majorHAnsi" w:cstheme="majorHAnsi"/>
                <w:b/>
                <w:color w:val="FF0000"/>
                <w:sz w:val="24"/>
                <w:szCs w:val="24"/>
              </w:rPr>
            </w:pPr>
            <w:r w:rsidRPr="00310D35">
              <w:rPr>
                <w:rFonts w:asciiTheme="majorHAnsi" w:hAnsiTheme="majorHAnsi" w:cstheme="majorHAnsi"/>
                <w:b/>
                <w:color w:val="FF0000"/>
                <w:sz w:val="24"/>
                <w:szCs w:val="24"/>
              </w:rPr>
              <w:t>Health and Safety</w:t>
            </w:r>
          </w:p>
          <w:p w14:paraId="54A6292C" w14:textId="77777777" w:rsidR="009C0DA0" w:rsidRPr="00310D35" w:rsidRDefault="009C0DA0" w:rsidP="009C0DA0">
            <w:pPr>
              <w:pStyle w:val="BodyText"/>
              <w:rPr>
                <w:rFonts w:asciiTheme="majorHAnsi" w:hAnsiTheme="majorHAnsi" w:cstheme="majorHAnsi"/>
                <w:sz w:val="24"/>
                <w:szCs w:val="24"/>
              </w:rPr>
            </w:pPr>
          </w:p>
          <w:p w14:paraId="17254A92" w14:textId="77777777" w:rsidR="009C0DA0" w:rsidRPr="00310D35" w:rsidRDefault="009C0DA0" w:rsidP="009C0DA0">
            <w:pPr>
              <w:pStyle w:val="BodyText"/>
              <w:rPr>
                <w:rFonts w:asciiTheme="majorHAnsi" w:hAnsiTheme="majorHAnsi" w:cstheme="majorHAnsi"/>
                <w:sz w:val="24"/>
                <w:szCs w:val="24"/>
              </w:rPr>
            </w:pPr>
          </w:p>
          <w:p w14:paraId="08617795" w14:textId="77777777" w:rsidR="00210424" w:rsidRPr="00310D35" w:rsidRDefault="00210424" w:rsidP="009C0DA0">
            <w:pPr>
              <w:pStyle w:val="BodyText"/>
              <w:rPr>
                <w:rFonts w:asciiTheme="majorHAnsi" w:hAnsiTheme="majorHAnsi" w:cstheme="majorHAnsi"/>
                <w:sz w:val="24"/>
                <w:szCs w:val="24"/>
              </w:rPr>
            </w:pPr>
          </w:p>
          <w:p w14:paraId="3582AA06" w14:textId="275BD0AE"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It is our policy to purchase toys and equipment from recognised early years suppliers to ensure that they comply with current health and safety legislation and carry a kitemark.</w:t>
            </w:r>
          </w:p>
          <w:p w14:paraId="70C17D5F" w14:textId="77777777" w:rsidR="009C0DA0" w:rsidRPr="00310D35" w:rsidRDefault="009C0DA0" w:rsidP="009C0DA0">
            <w:pPr>
              <w:pStyle w:val="BodyText"/>
              <w:rPr>
                <w:rFonts w:asciiTheme="majorHAnsi" w:hAnsiTheme="majorHAnsi" w:cstheme="majorHAnsi"/>
                <w:sz w:val="24"/>
                <w:szCs w:val="24"/>
              </w:rPr>
            </w:pPr>
          </w:p>
          <w:p w14:paraId="49F39382" w14:textId="5EA72F23"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Equipment and resources require wiping over regularly with a solution of sanitiser.  All equipment is washed on a rota basis.  This is monitored by the Room Leaders and Managers. Should toys and equipment be donated to the nursery – they will need to be checked over by a manager before going into either of the playrooms.</w:t>
            </w:r>
          </w:p>
          <w:p w14:paraId="4EC840AF" w14:textId="736653C9" w:rsidR="007C47FC" w:rsidRPr="00310D35" w:rsidRDefault="007C47FC" w:rsidP="009C0DA0">
            <w:pPr>
              <w:pStyle w:val="BodyText"/>
              <w:rPr>
                <w:rFonts w:asciiTheme="majorHAnsi" w:hAnsiTheme="majorHAnsi" w:cstheme="majorHAnsi"/>
                <w:sz w:val="24"/>
                <w:szCs w:val="24"/>
              </w:rPr>
            </w:pPr>
          </w:p>
          <w:p w14:paraId="1DAE7F9B" w14:textId="77777777" w:rsidR="009D23F4" w:rsidRPr="00310D35" w:rsidRDefault="009D23F4" w:rsidP="007C47FC">
            <w:pPr>
              <w:pStyle w:val="BodyText"/>
              <w:rPr>
                <w:rFonts w:asciiTheme="majorHAnsi" w:hAnsiTheme="majorHAnsi" w:cstheme="majorHAnsi"/>
                <w:sz w:val="24"/>
                <w:szCs w:val="24"/>
              </w:rPr>
            </w:pPr>
          </w:p>
          <w:p w14:paraId="2418AD20" w14:textId="081B62EB" w:rsidR="007C47FC" w:rsidRPr="00310D35" w:rsidRDefault="007C47FC" w:rsidP="007C47FC">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Children are to be encouraged to pick up pieces of equipment dropped on the floor.  Sand is a particular hazard and should be swept up as soon as it is spilt on to the floor.  It is the responsibility of everyone to do this and everyone should be </w:t>
            </w:r>
            <w:r w:rsidRPr="00310D35">
              <w:rPr>
                <w:rFonts w:asciiTheme="majorHAnsi" w:hAnsiTheme="majorHAnsi" w:cstheme="majorHAnsi"/>
                <w:sz w:val="24"/>
                <w:szCs w:val="24"/>
              </w:rPr>
              <w:lastRenderedPageBreak/>
              <w:t>aware of his or her immediate surroundings and be prepared to take action to maintain a safe environment.</w:t>
            </w:r>
          </w:p>
          <w:p w14:paraId="3AD39B2D" w14:textId="77777777" w:rsidR="007C47FC" w:rsidRPr="00310D35" w:rsidRDefault="007C47FC" w:rsidP="007C47FC">
            <w:pPr>
              <w:pStyle w:val="BodyText"/>
              <w:rPr>
                <w:rFonts w:asciiTheme="majorHAnsi" w:hAnsiTheme="majorHAnsi" w:cstheme="majorHAnsi"/>
                <w:sz w:val="24"/>
                <w:szCs w:val="24"/>
              </w:rPr>
            </w:pPr>
          </w:p>
          <w:p w14:paraId="61B6649D" w14:textId="77777777" w:rsidR="007C47FC" w:rsidRPr="00310D35" w:rsidRDefault="007C47FC" w:rsidP="007C47FC">
            <w:pPr>
              <w:pStyle w:val="BodyText"/>
              <w:rPr>
                <w:rFonts w:asciiTheme="majorHAnsi" w:hAnsiTheme="majorHAnsi" w:cstheme="majorHAnsi"/>
                <w:sz w:val="24"/>
                <w:szCs w:val="24"/>
              </w:rPr>
            </w:pPr>
          </w:p>
          <w:p w14:paraId="2D3EB985" w14:textId="77777777" w:rsidR="007C47FC" w:rsidRPr="00310D35" w:rsidRDefault="007C47FC">
            <w:pPr>
              <w:pStyle w:val="BodyText"/>
              <w:numPr>
                <w:ilvl w:val="0"/>
                <w:numId w:val="15"/>
              </w:numPr>
              <w:rPr>
                <w:rFonts w:asciiTheme="majorHAnsi" w:hAnsiTheme="majorHAnsi" w:cstheme="majorHAnsi"/>
                <w:sz w:val="24"/>
                <w:szCs w:val="24"/>
              </w:rPr>
            </w:pPr>
            <w:r w:rsidRPr="00310D35">
              <w:rPr>
                <w:rFonts w:asciiTheme="majorHAnsi" w:hAnsiTheme="majorHAnsi" w:cstheme="majorHAnsi"/>
                <w:sz w:val="24"/>
                <w:szCs w:val="24"/>
              </w:rPr>
              <w:t>The use of scissors is always supervised by an adult.</w:t>
            </w:r>
          </w:p>
          <w:p w14:paraId="5A5FFF07" w14:textId="77777777" w:rsidR="007C47FC" w:rsidRPr="00310D35" w:rsidRDefault="007C47FC">
            <w:pPr>
              <w:pStyle w:val="BodyText"/>
              <w:numPr>
                <w:ilvl w:val="0"/>
                <w:numId w:val="15"/>
              </w:numPr>
              <w:rPr>
                <w:rFonts w:asciiTheme="majorHAnsi" w:hAnsiTheme="majorHAnsi" w:cstheme="majorHAnsi"/>
                <w:sz w:val="24"/>
                <w:szCs w:val="24"/>
              </w:rPr>
            </w:pPr>
            <w:r w:rsidRPr="00310D35">
              <w:rPr>
                <w:rFonts w:asciiTheme="majorHAnsi" w:hAnsiTheme="majorHAnsi" w:cstheme="majorHAnsi"/>
                <w:sz w:val="24"/>
                <w:szCs w:val="24"/>
              </w:rPr>
              <w:t>Children are encouraged to carry chairs with the legs pointing down.</w:t>
            </w:r>
          </w:p>
          <w:p w14:paraId="2FC795F9" w14:textId="77777777" w:rsidR="007C47FC" w:rsidRPr="00310D35" w:rsidRDefault="007C47FC">
            <w:pPr>
              <w:pStyle w:val="BodyText"/>
              <w:numPr>
                <w:ilvl w:val="0"/>
                <w:numId w:val="15"/>
              </w:numPr>
              <w:rPr>
                <w:rFonts w:asciiTheme="majorHAnsi" w:hAnsiTheme="majorHAnsi" w:cstheme="majorHAnsi"/>
                <w:sz w:val="24"/>
                <w:szCs w:val="24"/>
              </w:rPr>
            </w:pPr>
            <w:r w:rsidRPr="00310D35">
              <w:rPr>
                <w:rFonts w:asciiTheme="majorHAnsi" w:hAnsiTheme="majorHAnsi" w:cstheme="majorHAnsi"/>
                <w:sz w:val="24"/>
                <w:szCs w:val="24"/>
              </w:rPr>
              <w:t>Ensure that the classroom doors and safety gates are closed at all times.  They should only be opened and closed by members of staff.</w:t>
            </w:r>
          </w:p>
          <w:p w14:paraId="16D1308D" w14:textId="77777777" w:rsidR="007C47FC" w:rsidRPr="00310D35" w:rsidRDefault="007C47FC">
            <w:pPr>
              <w:pStyle w:val="BodyText"/>
              <w:numPr>
                <w:ilvl w:val="0"/>
                <w:numId w:val="15"/>
              </w:numPr>
              <w:rPr>
                <w:rFonts w:asciiTheme="majorHAnsi" w:hAnsiTheme="majorHAnsi" w:cstheme="majorHAnsi"/>
                <w:sz w:val="24"/>
                <w:szCs w:val="24"/>
              </w:rPr>
            </w:pPr>
            <w:r w:rsidRPr="00310D35">
              <w:rPr>
                <w:rFonts w:asciiTheme="majorHAnsi" w:hAnsiTheme="majorHAnsi" w:cstheme="majorHAnsi"/>
                <w:sz w:val="24"/>
                <w:szCs w:val="24"/>
              </w:rPr>
              <w:t xml:space="preserve">Children are to be handed to the adult collecting them.  For reasons of </w:t>
            </w:r>
            <w:proofErr w:type="gramStart"/>
            <w:r w:rsidRPr="00310D35">
              <w:rPr>
                <w:rFonts w:asciiTheme="majorHAnsi" w:hAnsiTheme="majorHAnsi" w:cstheme="majorHAnsi"/>
                <w:sz w:val="24"/>
                <w:szCs w:val="24"/>
              </w:rPr>
              <w:t>security</w:t>
            </w:r>
            <w:proofErr w:type="gramEnd"/>
            <w:r w:rsidRPr="00310D35">
              <w:rPr>
                <w:rFonts w:asciiTheme="majorHAnsi" w:hAnsiTheme="majorHAnsi" w:cstheme="majorHAnsi"/>
                <w:sz w:val="24"/>
                <w:szCs w:val="24"/>
              </w:rPr>
              <w:t xml:space="preserve"> we will not allow children to leave with anyone who is not known to us unless prior arrangements and a satisfactory way of identifying the person has been arranged with the parent/carer.  Children are not to be picked up by anyone under the age of 16 unless written parental permission has been given.  Always check with the Nursery Manager or Deputy.</w:t>
            </w:r>
          </w:p>
          <w:p w14:paraId="72404273" w14:textId="6406C62F" w:rsidR="007C47FC" w:rsidRPr="00310D35" w:rsidRDefault="007C47FC">
            <w:pPr>
              <w:pStyle w:val="BodyText"/>
              <w:numPr>
                <w:ilvl w:val="0"/>
                <w:numId w:val="15"/>
              </w:numPr>
              <w:rPr>
                <w:rFonts w:asciiTheme="majorHAnsi" w:hAnsiTheme="majorHAnsi" w:cstheme="majorHAnsi"/>
                <w:sz w:val="24"/>
                <w:szCs w:val="24"/>
              </w:rPr>
            </w:pPr>
            <w:r w:rsidRPr="00310D35">
              <w:rPr>
                <w:rFonts w:asciiTheme="majorHAnsi" w:hAnsiTheme="majorHAnsi" w:cstheme="majorHAnsi"/>
                <w:sz w:val="24"/>
                <w:szCs w:val="24"/>
              </w:rPr>
              <w:t>Hot drinks are not allowed in the rooms when the children are there</w:t>
            </w:r>
            <w:r w:rsidR="009D23F4" w:rsidRPr="00310D35">
              <w:rPr>
                <w:rFonts w:asciiTheme="majorHAnsi" w:hAnsiTheme="majorHAnsi" w:cstheme="majorHAnsi"/>
                <w:sz w:val="24"/>
                <w:szCs w:val="24"/>
              </w:rPr>
              <w:t xml:space="preserve"> unless in secure, contained flask</w:t>
            </w:r>
            <w:r w:rsidRPr="00310D35">
              <w:rPr>
                <w:rFonts w:asciiTheme="majorHAnsi" w:hAnsiTheme="majorHAnsi" w:cstheme="majorHAnsi"/>
                <w:sz w:val="24"/>
                <w:szCs w:val="24"/>
              </w:rPr>
              <w:t>.</w:t>
            </w:r>
          </w:p>
          <w:p w14:paraId="26421C95" w14:textId="77777777" w:rsidR="007C47FC" w:rsidRPr="00310D35" w:rsidRDefault="007C47FC">
            <w:pPr>
              <w:pStyle w:val="BodyText"/>
              <w:numPr>
                <w:ilvl w:val="0"/>
                <w:numId w:val="15"/>
              </w:numPr>
              <w:rPr>
                <w:rFonts w:asciiTheme="majorHAnsi" w:hAnsiTheme="majorHAnsi" w:cstheme="majorHAnsi"/>
                <w:sz w:val="24"/>
                <w:szCs w:val="24"/>
              </w:rPr>
            </w:pPr>
            <w:r w:rsidRPr="00310D35">
              <w:rPr>
                <w:rFonts w:asciiTheme="majorHAnsi" w:hAnsiTheme="majorHAnsi" w:cstheme="majorHAnsi"/>
                <w:sz w:val="24"/>
                <w:szCs w:val="24"/>
              </w:rPr>
              <w:t>Dressing up clothes and shoes are only to be worn outside at the discretion of the Senior staff.</w:t>
            </w:r>
          </w:p>
          <w:p w14:paraId="7D366CEA" w14:textId="13B8E094" w:rsidR="00064A04" w:rsidRPr="00310D35" w:rsidRDefault="007C47FC">
            <w:pPr>
              <w:pStyle w:val="BodyText"/>
              <w:numPr>
                <w:ilvl w:val="0"/>
                <w:numId w:val="5"/>
              </w:numPr>
              <w:rPr>
                <w:rFonts w:asciiTheme="majorHAnsi" w:hAnsiTheme="majorHAnsi" w:cstheme="majorHAnsi"/>
                <w:sz w:val="24"/>
                <w:szCs w:val="24"/>
              </w:rPr>
            </w:pPr>
            <w:r w:rsidRPr="00310D35">
              <w:rPr>
                <w:rFonts w:asciiTheme="majorHAnsi" w:hAnsiTheme="majorHAnsi" w:cstheme="majorHAnsi"/>
                <w:sz w:val="24"/>
                <w:szCs w:val="24"/>
              </w:rPr>
              <w:t>Packed lunches are stored in the fridge in the classroom, fridge temperatures are to be taken every day.  If the nominated person for taking the fridge temperate is absent, the Nursery Manager must herself complete / make arrangements for this task to be completed.  The fridge temperature record sheets are kept in the filing cabinet in the office once completed.</w:t>
            </w:r>
          </w:p>
          <w:p w14:paraId="6539B1EE" w14:textId="716BEDD8" w:rsidR="007C47FC" w:rsidRPr="00310D35" w:rsidRDefault="007C47FC" w:rsidP="007C47FC">
            <w:pPr>
              <w:pStyle w:val="BodyText"/>
              <w:rPr>
                <w:rFonts w:asciiTheme="majorHAnsi" w:hAnsiTheme="majorHAnsi" w:cstheme="majorHAnsi"/>
                <w:sz w:val="24"/>
                <w:szCs w:val="24"/>
              </w:rPr>
            </w:pPr>
          </w:p>
          <w:p w14:paraId="51361D8E" w14:textId="1193DA51" w:rsidR="007C47FC" w:rsidRPr="00310D35" w:rsidRDefault="007C47FC" w:rsidP="009C0DA0">
            <w:pPr>
              <w:pStyle w:val="BodyText"/>
              <w:rPr>
                <w:rFonts w:asciiTheme="majorHAnsi" w:hAnsiTheme="majorHAnsi" w:cstheme="majorHAnsi"/>
                <w:sz w:val="24"/>
                <w:szCs w:val="24"/>
              </w:rPr>
            </w:pPr>
          </w:p>
          <w:p w14:paraId="576CB83B" w14:textId="4EE1FAA7" w:rsidR="009C0DA0" w:rsidRPr="00310D35" w:rsidRDefault="009C0DA0" w:rsidP="009C0DA0">
            <w:pPr>
              <w:pStyle w:val="BodyText"/>
              <w:rPr>
                <w:rFonts w:asciiTheme="majorHAnsi" w:hAnsiTheme="majorHAnsi" w:cstheme="majorHAnsi"/>
                <w:sz w:val="24"/>
                <w:szCs w:val="24"/>
              </w:rPr>
            </w:pPr>
          </w:p>
        </w:tc>
      </w:tr>
      <w:tr w:rsidR="009C0DA0" w:rsidRPr="00310D35" w14:paraId="1E7D9D58" w14:textId="77777777" w:rsidTr="00B878B8">
        <w:tc>
          <w:tcPr>
            <w:tcW w:w="2150" w:type="dxa"/>
          </w:tcPr>
          <w:p w14:paraId="5DE58C66" w14:textId="77777777" w:rsidR="009C0DA0" w:rsidRPr="00310D35" w:rsidRDefault="009C0DA0" w:rsidP="009C0DA0">
            <w:pPr>
              <w:pStyle w:val="BodyText"/>
              <w:rPr>
                <w:rFonts w:asciiTheme="majorHAnsi" w:hAnsiTheme="majorHAnsi" w:cstheme="majorHAnsi"/>
                <w:b/>
                <w:sz w:val="24"/>
                <w:szCs w:val="24"/>
              </w:rPr>
            </w:pPr>
            <w:r w:rsidRPr="00310D35">
              <w:rPr>
                <w:rFonts w:asciiTheme="majorHAnsi" w:hAnsiTheme="majorHAnsi" w:cstheme="majorHAnsi"/>
                <w:b/>
                <w:sz w:val="24"/>
                <w:szCs w:val="24"/>
              </w:rPr>
              <w:lastRenderedPageBreak/>
              <w:t>Hazardous Substances</w:t>
            </w:r>
          </w:p>
          <w:p w14:paraId="4A47FF45" w14:textId="77777777" w:rsidR="009C0DA0" w:rsidRPr="00310D35" w:rsidRDefault="009C0DA0" w:rsidP="009C0DA0">
            <w:pPr>
              <w:pStyle w:val="BodyText"/>
              <w:rPr>
                <w:rFonts w:asciiTheme="majorHAnsi" w:hAnsiTheme="majorHAnsi" w:cstheme="majorHAnsi"/>
                <w:b/>
                <w:sz w:val="24"/>
                <w:szCs w:val="24"/>
              </w:rPr>
            </w:pPr>
          </w:p>
        </w:tc>
        <w:tc>
          <w:tcPr>
            <w:tcW w:w="8056" w:type="dxa"/>
          </w:tcPr>
          <w:p w14:paraId="1F7A56A8" w14:textId="59907200"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All cleaning products, some of which are hazardous substances, are purchased from a variety of reputable companies (Yorkshire Purchasing Organisation, Four Seasons Cleaning &amp; Hygiene Supplies, Tesco).  We hold in the office the COSHH Safety Data Sheets for all hazardous substances stored and used on site.  </w:t>
            </w:r>
            <w:r w:rsidRPr="00310D35">
              <w:rPr>
                <w:rFonts w:asciiTheme="majorHAnsi" w:hAnsiTheme="majorHAnsi" w:cstheme="majorHAnsi"/>
                <w:sz w:val="24"/>
                <w:szCs w:val="24"/>
              </w:rPr>
              <w:lastRenderedPageBreak/>
              <w:t>Substances are stored in a locked cupboard.  Hazardous substances are subject to risk assessment.</w:t>
            </w:r>
          </w:p>
          <w:p w14:paraId="4DF561A0" w14:textId="77777777" w:rsidR="009C0DA0" w:rsidRPr="00310D35" w:rsidRDefault="009C0DA0" w:rsidP="009C0DA0">
            <w:pPr>
              <w:pStyle w:val="BodyText"/>
              <w:rPr>
                <w:rFonts w:asciiTheme="majorHAnsi" w:hAnsiTheme="majorHAnsi" w:cstheme="majorHAnsi"/>
                <w:sz w:val="24"/>
                <w:szCs w:val="24"/>
              </w:rPr>
            </w:pPr>
          </w:p>
          <w:p w14:paraId="4718D3AE" w14:textId="59AF1349" w:rsidR="009C0DA0" w:rsidRPr="00310D35" w:rsidRDefault="009C0DA0" w:rsidP="009C0DA0">
            <w:pPr>
              <w:pStyle w:val="BodyText"/>
              <w:rPr>
                <w:rFonts w:asciiTheme="majorHAnsi" w:hAnsiTheme="majorHAnsi" w:cstheme="majorHAnsi"/>
                <w:sz w:val="24"/>
                <w:szCs w:val="24"/>
              </w:rPr>
            </w:pPr>
          </w:p>
        </w:tc>
      </w:tr>
      <w:tr w:rsidR="009C0DA0" w:rsidRPr="00310D35" w14:paraId="45F920FF" w14:textId="77777777" w:rsidTr="00B878B8">
        <w:tc>
          <w:tcPr>
            <w:tcW w:w="2150" w:type="dxa"/>
          </w:tcPr>
          <w:p w14:paraId="5409F85B" w14:textId="77777777" w:rsidR="009C0DA0" w:rsidRPr="00310D35" w:rsidRDefault="009C0DA0" w:rsidP="009C0DA0">
            <w:pPr>
              <w:pStyle w:val="BodyText"/>
              <w:rPr>
                <w:rFonts w:asciiTheme="majorHAnsi" w:hAnsiTheme="majorHAnsi" w:cstheme="majorHAnsi"/>
                <w:b/>
                <w:sz w:val="24"/>
                <w:szCs w:val="24"/>
              </w:rPr>
            </w:pPr>
            <w:r w:rsidRPr="00310D35">
              <w:rPr>
                <w:rFonts w:asciiTheme="majorHAnsi" w:hAnsiTheme="majorHAnsi" w:cstheme="majorHAnsi"/>
                <w:b/>
                <w:sz w:val="24"/>
                <w:szCs w:val="24"/>
              </w:rPr>
              <w:lastRenderedPageBreak/>
              <w:t>Personal Protective Equipment</w:t>
            </w:r>
          </w:p>
        </w:tc>
        <w:tc>
          <w:tcPr>
            <w:tcW w:w="8056" w:type="dxa"/>
          </w:tcPr>
          <w:p w14:paraId="51AC3EB6" w14:textId="15723FCC"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Vinyl gloves and an apron are to be worn when changing soiled children.  Hands are to be thoroughly washed (including nails) and aprons and hats are to be used when preparing food.  </w:t>
            </w:r>
          </w:p>
          <w:p w14:paraId="782827C5" w14:textId="77777777" w:rsidR="009C0DA0" w:rsidRPr="00310D35" w:rsidRDefault="009C0DA0" w:rsidP="009C0DA0">
            <w:pPr>
              <w:pStyle w:val="BodyText"/>
              <w:rPr>
                <w:rFonts w:asciiTheme="majorHAnsi" w:hAnsiTheme="majorHAnsi" w:cstheme="majorHAnsi"/>
                <w:sz w:val="24"/>
                <w:szCs w:val="24"/>
              </w:rPr>
            </w:pPr>
          </w:p>
          <w:p w14:paraId="5CEEBB48" w14:textId="77777777" w:rsidR="009C0DA0" w:rsidRPr="00310D35" w:rsidRDefault="009C0DA0" w:rsidP="009C0DA0">
            <w:pPr>
              <w:pStyle w:val="BodyText"/>
              <w:rPr>
                <w:rFonts w:asciiTheme="majorHAnsi" w:hAnsiTheme="majorHAnsi" w:cstheme="majorHAnsi"/>
                <w:sz w:val="24"/>
                <w:szCs w:val="24"/>
              </w:rPr>
            </w:pPr>
          </w:p>
          <w:p w14:paraId="1D89AE87" w14:textId="378AA528" w:rsidR="009C0DA0" w:rsidRPr="00310D35" w:rsidRDefault="009C0DA0" w:rsidP="009C0DA0">
            <w:pPr>
              <w:pStyle w:val="BodyText"/>
              <w:rPr>
                <w:rFonts w:asciiTheme="majorHAnsi" w:hAnsiTheme="majorHAnsi" w:cstheme="majorHAnsi"/>
                <w:sz w:val="24"/>
                <w:szCs w:val="24"/>
              </w:rPr>
            </w:pPr>
          </w:p>
        </w:tc>
      </w:tr>
      <w:tr w:rsidR="009C0DA0" w:rsidRPr="00310D35" w14:paraId="3332AB3F" w14:textId="77777777" w:rsidTr="00B878B8">
        <w:tc>
          <w:tcPr>
            <w:tcW w:w="2150" w:type="dxa"/>
          </w:tcPr>
          <w:p w14:paraId="0173BA12" w14:textId="77777777" w:rsidR="009C0DA0" w:rsidRPr="00310D35" w:rsidRDefault="009C0DA0" w:rsidP="009C0DA0">
            <w:pPr>
              <w:pStyle w:val="BodyText"/>
              <w:rPr>
                <w:rFonts w:asciiTheme="majorHAnsi" w:hAnsiTheme="majorHAnsi" w:cstheme="majorHAnsi"/>
                <w:b/>
                <w:sz w:val="24"/>
                <w:szCs w:val="24"/>
              </w:rPr>
            </w:pPr>
            <w:r w:rsidRPr="00310D35">
              <w:rPr>
                <w:rFonts w:asciiTheme="majorHAnsi" w:hAnsiTheme="majorHAnsi" w:cstheme="majorHAnsi"/>
                <w:b/>
                <w:sz w:val="24"/>
                <w:szCs w:val="24"/>
              </w:rPr>
              <w:t>First Aid and Accident Policy</w:t>
            </w:r>
          </w:p>
        </w:tc>
        <w:tc>
          <w:tcPr>
            <w:tcW w:w="8056" w:type="dxa"/>
          </w:tcPr>
          <w:p w14:paraId="12052367" w14:textId="700471D6"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It is our policy to administer first aid in emergency situations.  Staff are trained in paediatric first aid.  All accidents are recorded </w:t>
            </w:r>
            <w:r w:rsidR="008F2F25" w:rsidRPr="00310D35">
              <w:rPr>
                <w:rFonts w:asciiTheme="majorHAnsi" w:hAnsiTheme="majorHAnsi" w:cstheme="majorHAnsi"/>
                <w:sz w:val="24"/>
                <w:szCs w:val="24"/>
              </w:rPr>
              <w:t xml:space="preserve">on </w:t>
            </w:r>
            <w:proofErr w:type="spellStart"/>
            <w:r w:rsidR="008F2F25" w:rsidRPr="00310D35">
              <w:rPr>
                <w:rFonts w:asciiTheme="majorHAnsi" w:hAnsiTheme="majorHAnsi" w:cstheme="majorHAnsi"/>
                <w:sz w:val="24"/>
                <w:szCs w:val="24"/>
              </w:rPr>
              <w:t>Famly</w:t>
            </w:r>
            <w:proofErr w:type="spellEnd"/>
            <w:r w:rsidR="008F2F25" w:rsidRPr="00310D35">
              <w:rPr>
                <w:rFonts w:asciiTheme="majorHAnsi" w:hAnsiTheme="majorHAnsi" w:cstheme="majorHAnsi"/>
                <w:sz w:val="24"/>
                <w:szCs w:val="24"/>
              </w:rPr>
              <w:t xml:space="preserve"> and </w:t>
            </w:r>
            <w:r w:rsidRPr="00310D35">
              <w:rPr>
                <w:rFonts w:asciiTheme="majorHAnsi" w:hAnsiTheme="majorHAnsi" w:cstheme="majorHAnsi"/>
                <w:sz w:val="24"/>
                <w:szCs w:val="24"/>
              </w:rPr>
              <w:t>reported back to Parent/Care</w:t>
            </w:r>
            <w:r w:rsidR="008F2F25" w:rsidRPr="00310D35">
              <w:rPr>
                <w:rFonts w:asciiTheme="majorHAnsi" w:hAnsiTheme="majorHAnsi" w:cstheme="majorHAnsi"/>
                <w:sz w:val="24"/>
                <w:szCs w:val="24"/>
              </w:rPr>
              <w:t>r</w:t>
            </w:r>
            <w:r w:rsidRPr="00310D35">
              <w:rPr>
                <w:rFonts w:asciiTheme="majorHAnsi" w:hAnsiTheme="majorHAnsi" w:cstheme="majorHAnsi"/>
                <w:sz w:val="24"/>
                <w:szCs w:val="24"/>
              </w:rPr>
              <w:t xml:space="preserve">. Permission for first aid is sought in the first instance from the Parent/Carer via the child’s information sheet.  In case of accident, staff wear personal protective equipment (gloves, aprons).  All accidents are entered </w:t>
            </w:r>
            <w:r w:rsidR="009D23F4" w:rsidRPr="00310D35">
              <w:rPr>
                <w:rFonts w:asciiTheme="majorHAnsi" w:hAnsiTheme="majorHAnsi" w:cstheme="majorHAnsi"/>
                <w:sz w:val="24"/>
                <w:szCs w:val="24"/>
              </w:rPr>
              <w:t>onto</w:t>
            </w:r>
            <w:r w:rsidRPr="00310D35">
              <w:rPr>
                <w:rFonts w:asciiTheme="majorHAnsi" w:hAnsiTheme="majorHAnsi" w:cstheme="majorHAnsi"/>
                <w:sz w:val="24"/>
                <w:szCs w:val="24"/>
              </w:rPr>
              <w:t xml:space="preserve"> the Accident Form</w:t>
            </w:r>
            <w:r w:rsidR="008F2F25" w:rsidRPr="00310D35">
              <w:rPr>
                <w:rFonts w:asciiTheme="majorHAnsi" w:hAnsiTheme="majorHAnsi" w:cstheme="majorHAnsi"/>
                <w:sz w:val="24"/>
                <w:szCs w:val="24"/>
              </w:rPr>
              <w:t xml:space="preserve"> on </w:t>
            </w:r>
            <w:proofErr w:type="spellStart"/>
            <w:r w:rsidR="008F2F25" w:rsidRPr="00310D35">
              <w:rPr>
                <w:rFonts w:asciiTheme="majorHAnsi" w:hAnsiTheme="majorHAnsi" w:cstheme="majorHAnsi"/>
                <w:sz w:val="24"/>
                <w:szCs w:val="24"/>
              </w:rPr>
              <w:t>Famly</w:t>
            </w:r>
            <w:proofErr w:type="spellEnd"/>
            <w:r w:rsidRPr="00310D35">
              <w:rPr>
                <w:rFonts w:asciiTheme="majorHAnsi" w:hAnsiTheme="majorHAnsi" w:cstheme="majorHAnsi"/>
                <w:sz w:val="24"/>
                <w:szCs w:val="24"/>
              </w:rPr>
              <w:t xml:space="preserve">.  Ensure the witness signature is obtained and the Parent/Carer informed and asked to </w:t>
            </w:r>
            <w:r w:rsidR="008F2F25" w:rsidRPr="00310D35">
              <w:rPr>
                <w:rFonts w:asciiTheme="majorHAnsi" w:hAnsiTheme="majorHAnsi" w:cstheme="majorHAnsi"/>
                <w:sz w:val="24"/>
                <w:szCs w:val="24"/>
              </w:rPr>
              <w:t xml:space="preserve">acknowledge the form on </w:t>
            </w:r>
            <w:proofErr w:type="spellStart"/>
            <w:r w:rsidR="008F2F25" w:rsidRPr="00310D35">
              <w:rPr>
                <w:rFonts w:asciiTheme="majorHAnsi" w:hAnsiTheme="majorHAnsi" w:cstheme="majorHAnsi"/>
                <w:sz w:val="24"/>
                <w:szCs w:val="24"/>
              </w:rPr>
              <w:t>Famly</w:t>
            </w:r>
            <w:proofErr w:type="spellEnd"/>
            <w:r w:rsidRPr="00310D35">
              <w:rPr>
                <w:rFonts w:asciiTheme="majorHAnsi" w:hAnsiTheme="majorHAnsi" w:cstheme="majorHAnsi"/>
                <w:sz w:val="24"/>
                <w:szCs w:val="24"/>
              </w:rPr>
              <w:t xml:space="preserve">. The Nursery Manager/Deputy should be informed of any accidents logged. Incidents are to be recorded </w:t>
            </w:r>
            <w:r w:rsidR="008F2F25" w:rsidRPr="00310D35">
              <w:rPr>
                <w:rFonts w:asciiTheme="majorHAnsi" w:hAnsiTheme="majorHAnsi" w:cstheme="majorHAnsi"/>
                <w:sz w:val="24"/>
                <w:szCs w:val="24"/>
              </w:rPr>
              <w:t xml:space="preserve">on </w:t>
            </w:r>
            <w:proofErr w:type="spellStart"/>
            <w:r w:rsidR="008F2F25" w:rsidRPr="00310D35">
              <w:rPr>
                <w:rFonts w:asciiTheme="majorHAnsi" w:hAnsiTheme="majorHAnsi" w:cstheme="majorHAnsi"/>
                <w:sz w:val="24"/>
                <w:szCs w:val="24"/>
              </w:rPr>
              <w:t>Famly</w:t>
            </w:r>
            <w:proofErr w:type="spellEnd"/>
            <w:r w:rsidRPr="00310D35">
              <w:rPr>
                <w:rFonts w:asciiTheme="majorHAnsi" w:hAnsiTheme="majorHAnsi" w:cstheme="majorHAnsi"/>
                <w:sz w:val="24"/>
                <w:szCs w:val="24"/>
              </w:rPr>
              <w:t xml:space="preserve"> and </w:t>
            </w:r>
            <w:r w:rsidR="008F2F25" w:rsidRPr="00310D35">
              <w:rPr>
                <w:rFonts w:asciiTheme="majorHAnsi" w:hAnsiTheme="majorHAnsi" w:cstheme="majorHAnsi"/>
                <w:sz w:val="24"/>
                <w:szCs w:val="24"/>
              </w:rPr>
              <w:t>management should be notified.</w:t>
            </w:r>
          </w:p>
          <w:p w14:paraId="77ADA0C3" w14:textId="77777777" w:rsidR="009C0DA0" w:rsidRPr="00310D35" w:rsidRDefault="009C0DA0" w:rsidP="009C0DA0">
            <w:pPr>
              <w:pStyle w:val="BodyText"/>
              <w:rPr>
                <w:rFonts w:asciiTheme="majorHAnsi" w:hAnsiTheme="majorHAnsi" w:cstheme="majorHAnsi"/>
                <w:sz w:val="24"/>
                <w:szCs w:val="24"/>
              </w:rPr>
            </w:pPr>
          </w:p>
          <w:p w14:paraId="778DC4E2" w14:textId="1620FD63"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Should a child have to go to A&amp;E, an ambulance will be called and a member of staff (usually the manager or senior person on site) will accompany the child and stay with them until their parent/carer has arrived and has been updated on the child’s wellbeing. The child’s parents will be informed immediately and advised to meet the ambulance at the appropriate hospital. If not on site – Bhav</w:t>
            </w:r>
            <w:r w:rsidR="00310D35">
              <w:rPr>
                <w:rFonts w:asciiTheme="majorHAnsi" w:hAnsiTheme="majorHAnsi" w:cstheme="majorHAnsi"/>
                <w:sz w:val="24"/>
                <w:szCs w:val="24"/>
              </w:rPr>
              <w:t>ani</w:t>
            </w:r>
            <w:r w:rsidRPr="00310D35">
              <w:rPr>
                <w:rFonts w:asciiTheme="majorHAnsi" w:hAnsiTheme="majorHAnsi" w:cstheme="majorHAnsi"/>
                <w:sz w:val="24"/>
                <w:szCs w:val="24"/>
              </w:rPr>
              <w:t xml:space="preserve"> Mehta should be informed as soon as possible.  The nominated person to call the emergency services is Bhav</w:t>
            </w:r>
            <w:r w:rsidR="00310D35">
              <w:rPr>
                <w:rFonts w:asciiTheme="majorHAnsi" w:hAnsiTheme="majorHAnsi" w:cstheme="majorHAnsi"/>
                <w:sz w:val="24"/>
                <w:szCs w:val="24"/>
              </w:rPr>
              <w:t>ani</w:t>
            </w:r>
            <w:r w:rsidRPr="00310D35">
              <w:rPr>
                <w:rFonts w:asciiTheme="majorHAnsi" w:hAnsiTheme="majorHAnsi" w:cstheme="majorHAnsi"/>
                <w:sz w:val="24"/>
                <w:szCs w:val="24"/>
              </w:rPr>
              <w:t xml:space="preserve"> Mehta.  In Bhav</w:t>
            </w:r>
            <w:r w:rsidR="00310D35">
              <w:rPr>
                <w:rFonts w:asciiTheme="majorHAnsi" w:hAnsiTheme="majorHAnsi" w:cstheme="majorHAnsi"/>
                <w:sz w:val="24"/>
                <w:szCs w:val="24"/>
              </w:rPr>
              <w:t>ani</w:t>
            </w:r>
            <w:r w:rsidRPr="00310D35">
              <w:rPr>
                <w:rFonts w:asciiTheme="majorHAnsi" w:hAnsiTheme="majorHAnsi" w:cstheme="majorHAnsi"/>
                <w:sz w:val="24"/>
                <w:szCs w:val="24"/>
              </w:rPr>
              <w:t>’s absence, the Manager, Deputy Manager or Admin Manager should take on this responsibility. This incident should be reported to Ofsted using the online platform asap.</w:t>
            </w:r>
          </w:p>
          <w:p w14:paraId="31DFC5A3" w14:textId="77777777" w:rsidR="009C0DA0" w:rsidRPr="00310D35" w:rsidRDefault="009C0DA0" w:rsidP="009C0DA0">
            <w:pPr>
              <w:pStyle w:val="BodyText"/>
              <w:rPr>
                <w:rFonts w:asciiTheme="majorHAnsi" w:hAnsiTheme="majorHAnsi" w:cstheme="majorHAnsi"/>
                <w:sz w:val="24"/>
                <w:szCs w:val="24"/>
              </w:rPr>
            </w:pPr>
          </w:p>
          <w:p w14:paraId="6A2BF3BE" w14:textId="14C7038C" w:rsidR="009C0DA0" w:rsidRPr="00310D35" w:rsidRDefault="009C0DA0" w:rsidP="009C0DA0">
            <w:pPr>
              <w:pStyle w:val="BodyText"/>
              <w:rPr>
                <w:rFonts w:asciiTheme="majorHAnsi" w:hAnsiTheme="majorHAnsi" w:cstheme="majorHAnsi"/>
                <w:sz w:val="24"/>
                <w:szCs w:val="24"/>
              </w:rPr>
            </w:pPr>
          </w:p>
        </w:tc>
      </w:tr>
      <w:tr w:rsidR="009C0DA0" w:rsidRPr="00310D35" w14:paraId="62B37AD1" w14:textId="77777777" w:rsidTr="00B878B8">
        <w:tc>
          <w:tcPr>
            <w:tcW w:w="2150" w:type="dxa"/>
          </w:tcPr>
          <w:p w14:paraId="39E066F4" w14:textId="77777777" w:rsidR="009C0DA0" w:rsidRPr="00310D35" w:rsidRDefault="009C0DA0" w:rsidP="009C0DA0">
            <w:pPr>
              <w:pStyle w:val="BodyText"/>
              <w:rPr>
                <w:rFonts w:asciiTheme="majorHAnsi" w:hAnsiTheme="majorHAnsi" w:cstheme="majorHAnsi"/>
                <w:b/>
                <w:color w:val="000000" w:themeColor="text1"/>
                <w:sz w:val="24"/>
                <w:szCs w:val="24"/>
              </w:rPr>
            </w:pPr>
            <w:r w:rsidRPr="00310D35">
              <w:rPr>
                <w:rFonts w:asciiTheme="majorHAnsi" w:hAnsiTheme="majorHAnsi" w:cstheme="majorHAnsi"/>
                <w:b/>
                <w:color w:val="000000" w:themeColor="text1"/>
                <w:sz w:val="24"/>
                <w:szCs w:val="24"/>
              </w:rPr>
              <w:lastRenderedPageBreak/>
              <w:t>Medication and Sickness</w:t>
            </w:r>
          </w:p>
          <w:p w14:paraId="70DA7B06" w14:textId="77777777" w:rsidR="009C0DA0" w:rsidRPr="00310D35" w:rsidRDefault="009C0DA0" w:rsidP="009C0DA0">
            <w:pPr>
              <w:pStyle w:val="BodyText"/>
              <w:rPr>
                <w:rFonts w:asciiTheme="majorHAnsi" w:hAnsiTheme="majorHAnsi" w:cstheme="majorHAnsi"/>
                <w:b/>
                <w:sz w:val="24"/>
                <w:szCs w:val="24"/>
              </w:rPr>
            </w:pPr>
          </w:p>
        </w:tc>
        <w:tc>
          <w:tcPr>
            <w:tcW w:w="8056" w:type="dxa"/>
          </w:tcPr>
          <w:p w14:paraId="08AE93F6" w14:textId="1D19D748"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In accordance with the EYFS, if a child requires prescribed medication, parents/carers are to discuss this with a senior staff member.  Arrangements will be made for safe storage and administration.  Written permission will need to be obtained </w:t>
            </w:r>
            <w:r w:rsidR="008F2F25" w:rsidRPr="00310D35">
              <w:rPr>
                <w:rFonts w:asciiTheme="majorHAnsi" w:hAnsiTheme="majorHAnsi" w:cstheme="majorHAnsi"/>
                <w:sz w:val="24"/>
                <w:szCs w:val="24"/>
              </w:rPr>
              <w:t xml:space="preserve">(on </w:t>
            </w:r>
            <w:proofErr w:type="spellStart"/>
            <w:r w:rsidR="008F2F25" w:rsidRPr="00310D35">
              <w:rPr>
                <w:rFonts w:asciiTheme="majorHAnsi" w:hAnsiTheme="majorHAnsi" w:cstheme="majorHAnsi"/>
                <w:sz w:val="24"/>
                <w:szCs w:val="24"/>
              </w:rPr>
              <w:t>Famly</w:t>
            </w:r>
            <w:proofErr w:type="spellEnd"/>
            <w:r w:rsidR="008F2F25" w:rsidRPr="00310D35">
              <w:rPr>
                <w:rFonts w:asciiTheme="majorHAnsi" w:hAnsiTheme="majorHAnsi" w:cstheme="majorHAnsi"/>
                <w:sz w:val="24"/>
                <w:szCs w:val="24"/>
              </w:rPr>
              <w:t xml:space="preserve">) </w:t>
            </w:r>
            <w:r w:rsidRPr="00310D35">
              <w:rPr>
                <w:rFonts w:asciiTheme="majorHAnsi" w:hAnsiTheme="majorHAnsi" w:cstheme="majorHAnsi"/>
                <w:sz w:val="24"/>
                <w:szCs w:val="24"/>
              </w:rPr>
              <w:t>before we can administer medicine, which should be in a fully labelled container containing the appropriate dose already measured by the Parent/Carer.  Inhalers must be labelled and stored safely in the child’s room in the high cupboard over the sink. It is the policy of Fledglings Preschool &amp; Day Nursery that should children require antibiotics, they should have received the first 24 hours dosage at home.  Children who are teething may by prior arrangement with the nursery be given a dose of Calpol to relieve teething pains. Parents will need to complete a medication form and discuss this with the Manager first.</w:t>
            </w:r>
          </w:p>
          <w:p w14:paraId="2C6F04BB" w14:textId="77777777" w:rsidR="009C0DA0" w:rsidRPr="00310D35" w:rsidRDefault="009C0DA0" w:rsidP="009C0DA0">
            <w:pPr>
              <w:pStyle w:val="BodyText"/>
              <w:rPr>
                <w:rFonts w:asciiTheme="majorHAnsi" w:hAnsiTheme="majorHAnsi" w:cstheme="majorHAnsi"/>
                <w:sz w:val="24"/>
                <w:szCs w:val="24"/>
              </w:rPr>
            </w:pPr>
          </w:p>
          <w:p w14:paraId="3A1554E6" w14:textId="687ED1B4"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For sickness, diarrhoea and high temperature, the children are to remain at home until there have been no symptoms for at least 48 hours.  Children should be well enough to participate in all activities at Fledglings.  Managers are entitled to refuse admittance to children they consider to be unfit for nursery. </w:t>
            </w:r>
          </w:p>
          <w:p w14:paraId="5F66C2A9" w14:textId="77777777" w:rsidR="009C0DA0" w:rsidRPr="00310D35" w:rsidRDefault="009C0DA0" w:rsidP="009C0DA0">
            <w:pPr>
              <w:pStyle w:val="BodyText"/>
              <w:rPr>
                <w:rFonts w:asciiTheme="majorHAnsi" w:hAnsiTheme="majorHAnsi" w:cstheme="majorHAnsi"/>
                <w:sz w:val="24"/>
                <w:szCs w:val="24"/>
              </w:rPr>
            </w:pPr>
          </w:p>
          <w:p w14:paraId="0446B5B3" w14:textId="4C225D7F" w:rsidR="009C0DA0" w:rsidRPr="00310D35" w:rsidRDefault="009C0DA0" w:rsidP="009C0DA0">
            <w:pPr>
              <w:pStyle w:val="BodyText"/>
              <w:rPr>
                <w:rFonts w:asciiTheme="majorHAnsi" w:hAnsiTheme="majorHAnsi" w:cstheme="majorHAnsi"/>
                <w:sz w:val="24"/>
                <w:szCs w:val="24"/>
              </w:rPr>
            </w:pPr>
          </w:p>
          <w:p w14:paraId="27B54183" w14:textId="77777777" w:rsidR="009C0DA0" w:rsidRPr="00310D35" w:rsidRDefault="009C0DA0" w:rsidP="009C0DA0">
            <w:pPr>
              <w:spacing w:line="265" w:lineRule="auto"/>
              <w:ind w:left="2" w:hanging="10"/>
              <w:jc w:val="center"/>
              <w:rPr>
                <w:rFonts w:asciiTheme="majorHAnsi" w:eastAsia="Comic Sans MS" w:hAnsiTheme="majorHAnsi" w:cstheme="majorHAnsi"/>
                <w:b/>
                <w:color w:val="181717"/>
                <w:sz w:val="24"/>
                <w:szCs w:val="24"/>
              </w:rPr>
            </w:pPr>
            <w:r w:rsidRPr="00310D35">
              <w:rPr>
                <w:rFonts w:asciiTheme="majorHAnsi" w:eastAsia="Comic Sans MS" w:hAnsiTheme="majorHAnsi" w:cstheme="majorHAnsi"/>
                <w:b/>
                <w:color w:val="181717"/>
                <w:sz w:val="24"/>
                <w:szCs w:val="24"/>
              </w:rPr>
              <w:t>RECOMMENDED PERIOD CHILDREN TO BE KEPT AWAY FROM NURSERY</w:t>
            </w:r>
          </w:p>
          <w:tbl>
            <w:tblPr>
              <w:tblW w:w="8408" w:type="dxa"/>
              <w:tblLayout w:type="fixed"/>
              <w:tblCellMar>
                <w:top w:w="21" w:type="dxa"/>
                <w:left w:w="0" w:type="dxa"/>
                <w:right w:w="5" w:type="dxa"/>
              </w:tblCellMar>
              <w:tblLook w:val="04A0" w:firstRow="1" w:lastRow="0" w:firstColumn="1" w:lastColumn="0" w:noHBand="0" w:noVBand="1"/>
            </w:tblPr>
            <w:tblGrid>
              <w:gridCol w:w="1867"/>
              <w:gridCol w:w="3260"/>
              <w:gridCol w:w="3281"/>
            </w:tblGrid>
            <w:tr w:rsidR="009C0DA0" w:rsidRPr="00310D35" w14:paraId="3178285E" w14:textId="77777777" w:rsidTr="00CD6279">
              <w:trPr>
                <w:trHeight w:val="205"/>
              </w:trPr>
              <w:tc>
                <w:tcPr>
                  <w:tcW w:w="1867" w:type="dxa"/>
                  <w:tcBorders>
                    <w:top w:val="single" w:sz="3" w:space="0" w:color="181717"/>
                    <w:left w:val="nil"/>
                    <w:bottom w:val="single" w:sz="3" w:space="0" w:color="181717"/>
                    <w:right w:val="single" w:sz="2" w:space="0" w:color="181717"/>
                  </w:tcBorders>
                  <w:shd w:val="clear" w:color="auto" w:fill="auto"/>
                </w:tcPr>
                <w:p w14:paraId="6F9EFBE1"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ILLNESS</w:t>
                  </w:r>
                </w:p>
              </w:tc>
              <w:tc>
                <w:tcPr>
                  <w:tcW w:w="3260" w:type="dxa"/>
                  <w:tcBorders>
                    <w:top w:val="single" w:sz="3" w:space="0" w:color="181717"/>
                    <w:left w:val="single" w:sz="2" w:space="0" w:color="181717"/>
                    <w:bottom w:val="single" w:sz="3" w:space="0" w:color="181717"/>
                    <w:right w:val="single" w:sz="2" w:space="0" w:color="181717"/>
                  </w:tcBorders>
                  <w:shd w:val="clear" w:color="auto" w:fill="auto"/>
                </w:tcPr>
                <w:p w14:paraId="4131D6E8"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EXCLUSION</w:t>
                  </w:r>
                </w:p>
              </w:tc>
              <w:tc>
                <w:tcPr>
                  <w:tcW w:w="3281" w:type="dxa"/>
                  <w:tcBorders>
                    <w:top w:val="single" w:sz="3" w:space="0" w:color="181717"/>
                    <w:left w:val="single" w:sz="2" w:space="0" w:color="181717"/>
                    <w:bottom w:val="single" w:sz="3" w:space="0" w:color="181717"/>
                    <w:right w:val="nil"/>
                  </w:tcBorders>
                  <w:shd w:val="clear" w:color="auto" w:fill="auto"/>
                </w:tcPr>
                <w:p w14:paraId="300E58F9"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COMMENTS</w:t>
                  </w:r>
                </w:p>
              </w:tc>
            </w:tr>
            <w:tr w:rsidR="009C0DA0" w:rsidRPr="00310D35" w14:paraId="019907A3" w14:textId="77777777" w:rsidTr="00CD6279">
              <w:trPr>
                <w:trHeight w:val="133"/>
              </w:trPr>
              <w:tc>
                <w:tcPr>
                  <w:tcW w:w="1867" w:type="dxa"/>
                  <w:tcBorders>
                    <w:top w:val="single" w:sz="3" w:space="0" w:color="181717"/>
                    <w:left w:val="nil"/>
                    <w:bottom w:val="single" w:sz="3" w:space="0" w:color="181717"/>
                    <w:right w:val="single" w:sz="2" w:space="0" w:color="181717"/>
                  </w:tcBorders>
                  <w:shd w:val="clear" w:color="auto" w:fill="auto"/>
                </w:tcPr>
                <w:p w14:paraId="69B164CE" w14:textId="77777777" w:rsidR="009C0DA0" w:rsidRPr="00310D35" w:rsidRDefault="009C0DA0" w:rsidP="00795421">
                  <w:pPr>
                    <w:framePr w:hSpace="180" w:wrap="around" w:vAnchor="page" w:hAnchor="page" w:x="2578" w:y="1"/>
                    <w:ind w:left="1"/>
                    <w:jc w:val="center"/>
                    <w:rPr>
                      <w:rFonts w:asciiTheme="majorHAnsi" w:eastAsia="Comic Sans MS" w:hAnsiTheme="majorHAnsi" w:cstheme="majorHAnsi"/>
                      <w:color w:val="181717"/>
                      <w:sz w:val="24"/>
                      <w:szCs w:val="24"/>
                    </w:rPr>
                  </w:pPr>
                  <w:r w:rsidRPr="00310D35">
                    <w:rPr>
                      <w:rFonts w:asciiTheme="majorHAnsi" w:eastAsia="Comic Sans MS" w:hAnsiTheme="majorHAnsi" w:cstheme="majorHAnsi"/>
                      <w:b/>
                      <w:color w:val="181717"/>
                      <w:sz w:val="24"/>
                      <w:szCs w:val="24"/>
                    </w:rPr>
                    <w:t>Covid 19</w:t>
                  </w:r>
                </w:p>
              </w:tc>
              <w:tc>
                <w:tcPr>
                  <w:tcW w:w="3260" w:type="dxa"/>
                  <w:tcBorders>
                    <w:top w:val="single" w:sz="3" w:space="0" w:color="181717"/>
                    <w:left w:val="single" w:sz="2" w:space="0" w:color="181717"/>
                    <w:bottom w:val="single" w:sz="3" w:space="0" w:color="181717"/>
                    <w:right w:val="single" w:sz="2" w:space="0" w:color="181717"/>
                  </w:tcBorders>
                  <w:shd w:val="clear" w:color="auto" w:fill="auto"/>
                </w:tcPr>
                <w:p w14:paraId="557517B0" w14:textId="4CEF32D2" w:rsidR="009C0DA0" w:rsidRPr="00310D35" w:rsidRDefault="009C0DA0" w:rsidP="00795421">
                  <w:pPr>
                    <w:framePr w:hSpace="180" w:wrap="around" w:vAnchor="page" w:hAnchor="page" w:x="2578" w:y="1"/>
                    <w:ind w:left="40" w:right="130"/>
                    <w:jc w:val="center"/>
                    <w:rPr>
                      <w:rFonts w:asciiTheme="majorHAnsi" w:eastAsia="Comic Sans MS" w:hAnsiTheme="majorHAnsi" w:cstheme="majorHAnsi"/>
                      <w:color w:val="181717"/>
                      <w:sz w:val="24"/>
                      <w:szCs w:val="24"/>
                    </w:rPr>
                  </w:pPr>
                  <w:r w:rsidRPr="00310D35">
                    <w:rPr>
                      <w:rFonts w:asciiTheme="majorHAnsi" w:eastAsia="Comic Sans MS" w:hAnsiTheme="majorHAnsi" w:cstheme="majorHAnsi"/>
                      <w:color w:val="181717"/>
                      <w:sz w:val="24"/>
                      <w:szCs w:val="24"/>
                    </w:rPr>
                    <w:t>Child returns to nursery once they are well and no temperature</w:t>
                  </w:r>
                  <w:r w:rsidR="008F2F25" w:rsidRPr="00310D35">
                    <w:rPr>
                      <w:rFonts w:asciiTheme="majorHAnsi" w:eastAsia="Comic Sans MS" w:hAnsiTheme="majorHAnsi" w:cstheme="majorHAnsi"/>
                      <w:color w:val="181717"/>
                      <w:sz w:val="24"/>
                      <w:szCs w:val="24"/>
                    </w:rPr>
                    <w:t>.</w:t>
                  </w:r>
                </w:p>
              </w:tc>
              <w:tc>
                <w:tcPr>
                  <w:tcW w:w="3281" w:type="dxa"/>
                  <w:tcBorders>
                    <w:top w:val="single" w:sz="3" w:space="0" w:color="181717"/>
                    <w:left w:val="single" w:sz="2" w:space="0" w:color="181717"/>
                    <w:bottom w:val="single" w:sz="3" w:space="0" w:color="181717"/>
                    <w:right w:val="nil"/>
                  </w:tcBorders>
                  <w:shd w:val="clear" w:color="auto" w:fill="auto"/>
                </w:tcPr>
                <w:p w14:paraId="081AA783" w14:textId="77777777" w:rsidR="009C0DA0" w:rsidRPr="00310D35" w:rsidRDefault="009C0DA0" w:rsidP="00795421">
                  <w:pPr>
                    <w:framePr w:hSpace="180" w:wrap="around" w:vAnchor="page" w:hAnchor="page" w:x="2578" w:y="1"/>
                    <w:ind w:left="93"/>
                    <w:jc w:val="center"/>
                    <w:rPr>
                      <w:rFonts w:asciiTheme="majorHAnsi" w:eastAsia="Comic Sans MS" w:hAnsiTheme="majorHAnsi" w:cstheme="majorHAnsi"/>
                      <w:color w:val="181717"/>
                      <w:sz w:val="24"/>
                      <w:szCs w:val="24"/>
                    </w:rPr>
                  </w:pPr>
                </w:p>
              </w:tc>
            </w:tr>
            <w:tr w:rsidR="009C0DA0" w:rsidRPr="00310D35" w14:paraId="3F10F835" w14:textId="77777777" w:rsidTr="00CD6279">
              <w:trPr>
                <w:trHeight w:val="136"/>
              </w:trPr>
              <w:tc>
                <w:tcPr>
                  <w:tcW w:w="1867" w:type="dxa"/>
                  <w:tcBorders>
                    <w:top w:val="single" w:sz="3" w:space="0" w:color="181717"/>
                    <w:left w:val="nil"/>
                    <w:bottom w:val="single" w:sz="3" w:space="0" w:color="181717"/>
                    <w:right w:val="single" w:sz="2" w:space="0" w:color="181717"/>
                  </w:tcBorders>
                  <w:shd w:val="clear" w:color="auto" w:fill="auto"/>
                </w:tcPr>
                <w:p w14:paraId="66C6B0C9"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Chickenpox</w:t>
                  </w:r>
                </w:p>
              </w:tc>
              <w:tc>
                <w:tcPr>
                  <w:tcW w:w="3260" w:type="dxa"/>
                  <w:tcBorders>
                    <w:top w:val="single" w:sz="3" w:space="0" w:color="181717"/>
                    <w:left w:val="single" w:sz="2" w:space="0" w:color="181717"/>
                    <w:bottom w:val="single" w:sz="3" w:space="0" w:color="181717"/>
                    <w:right w:val="single" w:sz="2" w:space="0" w:color="181717"/>
                  </w:tcBorders>
                  <w:shd w:val="clear" w:color="auto" w:fill="auto"/>
                </w:tcPr>
                <w:p w14:paraId="6F78EE2D"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7 days from onset of rash</w:t>
                  </w:r>
                </w:p>
              </w:tc>
              <w:tc>
                <w:tcPr>
                  <w:tcW w:w="3281" w:type="dxa"/>
                  <w:tcBorders>
                    <w:top w:val="single" w:sz="3" w:space="0" w:color="181717"/>
                    <w:left w:val="single" w:sz="2" w:space="0" w:color="181717"/>
                    <w:bottom w:val="single" w:sz="3" w:space="0" w:color="181717"/>
                    <w:right w:val="nil"/>
                  </w:tcBorders>
                  <w:shd w:val="clear" w:color="auto" w:fill="auto"/>
                </w:tcPr>
                <w:p w14:paraId="0D5633E1" w14:textId="77777777" w:rsidR="009C0DA0" w:rsidRPr="00310D35" w:rsidRDefault="009C0DA0" w:rsidP="00795421">
                  <w:pPr>
                    <w:framePr w:hSpace="180" w:wrap="around" w:vAnchor="page" w:hAnchor="page" w:x="2578" w:y="1"/>
                    <w:ind w:left="93" w:right="71"/>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It is necessary to wait until all spots have healed or scabbed</w:t>
                  </w:r>
                </w:p>
              </w:tc>
            </w:tr>
            <w:tr w:rsidR="009C0DA0" w:rsidRPr="00310D35" w14:paraId="0B417C20" w14:textId="77777777" w:rsidTr="00CD6279">
              <w:trPr>
                <w:trHeight w:val="320"/>
              </w:trPr>
              <w:tc>
                <w:tcPr>
                  <w:tcW w:w="1867" w:type="dxa"/>
                  <w:tcBorders>
                    <w:top w:val="single" w:sz="3" w:space="0" w:color="181717"/>
                    <w:left w:val="nil"/>
                    <w:bottom w:val="nil"/>
                    <w:right w:val="single" w:sz="2" w:space="0" w:color="181717"/>
                  </w:tcBorders>
                  <w:shd w:val="clear" w:color="auto" w:fill="auto"/>
                </w:tcPr>
                <w:p w14:paraId="090EEF4F"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Conjunctivitis</w:t>
                  </w:r>
                </w:p>
              </w:tc>
              <w:tc>
                <w:tcPr>
                  <w:tcW w:w="3260" w:type="dxa"/>
                  <w:tcBorders>
                    <w:top w:val="single" w:sz="3" w:space="0" w:color="181717"/>
                    <w:left w:val="single" w:sz="2" w:space="0" w:color="181717"/>
                    <w:bottom w:val="nil"/>
                    <w:right w:val="single" w:sz="2" w:space="0" w:color="181717"/>
                  </w:tcBorders>
                  <w:shd w:val="clear" w:color="auto" w:fill="auto"/>
                </w:tcPr>
                <w:p w14:paraId="1CFF6C50"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Until treated with medication by treatment commenced for at least 4 hours prior to return to nursery</w:t>
                  </w:r>
                </w:p>
              </w:tc>
              <w:tc>
                <w:tcPr>
                  <w:tcW w:w="3281" w:type="dxa"/>
                  <w:tcBorders>
                    <w:top w:val="single" w:sz="3" w:space="0" w:color="181717"/>
                    <w:left w:val="single" w:sz="2" w:space="0" w:color="181717"/>
                    <w:bottom w:val="nil"/>
                    <w:right w:val="nil"/>
                  </w:tcBorders>
                  <w:shd w:val="clear" w:color="auto" w:fill="auto"/>
                </w:tcPr>
                <w:p w14:paraId="0DEAFEE6"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Medicine must be brought to nursery to be administered by staff</w:t>
                  </w:r>
                </w:p>
              </w:tc>
            </w:tr>
            <w:tr w:rsidR="009C0DA0" w:rsidRPr="00310D35" w14:paraId="0E822791" w14:textId="77777777" w:rsidTr="00CD6279">
              <w:trPr>
                <w:trHeight w:val="566"/>
              </w:trPr>
              <w:tc>
                <w:tcPr>
                  <w:tcW w:w="1867" w:type="dxa"/>
                  <w:tcBorders>
                    <w:top w:val="single" w:sz="3" w:space="0" w:color="181717"/>
                    <w:left w:val="nil"/>
                    <w:bottom w:val="nil"/>
                    <w:right w:val="single" w:sz="2" w:space="0" w:color="181717"/>
                  </w:tcBorders>
                  <w:shd w:val="clear" w:color="auto" w:fill="auto"/>
                </w:tcPr>
                <w:p w14:paraId="6A437E70"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lastRenderedPageBreak/>
                    <w:t>Diarrhoea and/or vomiting (with or</w:t>
                  </w:r>
                  <w:r w:rsidRPr="00310D35">
                    <w:rPr>
                      <w:rFonts w:asciiTheme="majorHAnsi" w:eastAsia="Comic Sans MS" w:hAnsiTheme="majorHAnsi" w:cstheme="majorHAnsi"/>
                      <w:color w:val="181717"/>
                      <w:sz w:val="24"/>
                      <w:szCs w:val="24"/>
                    </w:rPr>
                    <w:t xml:space="preserve"> </w:t>
                  </w:r>
                  <w:r w:rsidRPr="00310D35">
                    <w:rPr>
                      <w:rFonts w:asciiTheme="majorHAnsi" w:eastAsia="Comic Sans MS" w:hAnsiTheme="majorHAnsi" w:cstheme="majorHAnsi"/>
                      <w:b/>
                      <w:color w:val="181717"/>
                      <w:sz w:val="24"/>
                      <w:szCs w:val="24"/>
                    </w:rPr>
                    <w:t>without</w:t>
                  </w:r>
                </w:p>
                <w:p w14:paraId="3A566BF9"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a specified diagnosis)</w:t>
                  </w:r>
                </w:p>
              </w:tc>
              <w:tc>
                <w:tcPr>
                  <w:tcW w:w="3260" w:type="dxa"/>
                  <w:tcBorders>
                    <w:top w:val="single" w:sz="3" w:space="0" w:color="181717"/>
                    <w:left w:val="single" w:sz="2" w:space="0" w:color="181717"/>
                    <w:bottom w:val="nil"/>
                    <w:right w:val="single" w:sz="2" w:space="0" w:color="181717"/>
                  </w:tcBorders>
                  <w:shd w:val="clear" w:color="auto" w:fill="auto"/>
                </w:tcPr>
                <w:p w14:paraId="20790EC5" w14:textId="77777777" w:rsidR="009C0DA0" w:rsidRPr="00310D35" w:rsidRDefault="009C0DA0" w:rsidP="00795421">
                  <w:pPr>
                    <w:framePr w:hSpace="180" w:wrap="around" w:vAnchor="page" w:hAnchor="page" w:x="2578" w:y="1"/>
                    <w:ind w:left="40" w:right="130" w:hanging="1"/>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 xml:space="preserve">Until diarrhoea and vomiting has cleared for a minimum of </w:t>
                  </w:r>
                  <w:r w:rsidRPr="00310D35">
                    <w:rPr>
                      <w:rFonts w:asciiTheme="majorHAnsi" w:eastAsia="Comic Sans MS" w:hAnsiTheme="majorHAnsi" w:cstheme="majorHAnsi"/>
                      <w:b/>
                      <w:color w:val="181717"/>
                      <w:sz w:val="24"/>
                      <w:szCs w:val="24"/>
                    </w:rPr>
                    <w:t>48 hours.</w:t>
                  </w:r>
                </w:p>
              </w:tc>
              <w:tc>
                <w:tcPr>
                  <w:tcW w:w="3281" w:type="dxa"/>
                  <w:tcBorders>
                    <w:top w:val="single" w:sz="3" w:space="0" w:color="181717"/>
                    <w:left w:val="single" w:sz="2" w:space="0" w:color="181717"/>
                    <w:bottom w:val="nil"/>
                    <w:right w:val="nil"/>
                  </w:tcBorders>
                  <w:shd w:val="clear" w:color="auto" w:fill="auto"/>
                </w:tcPr>
                <w:p w14:paraId="5F3850D7"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Period of exclusion varies according to length of time illness takes to clear.</w:t>
                  </w:r>
                </w:p>
              </w:tc>
            </w:tr>
            <w:tr w:rsidR="009C0DA0" w:rsidRPr="00310D35" w14:paraId="1734B408" w14:textId="77777777" w:rsidTr="00CD6279">
              <w:trPr>
                <w:trHeight w:val="530"/>
              </w:trPr>
              <w:tc>
                <w:tcPr>
                  <w:tcW w:w="1867" w:type="dxa"/>
                  <w:tcBorders>
                    <w:top w:val="single" w:sz="3" w:space="0" w:color="181717"/>
                    <w:left w:val="nil"/>
                    <w:bottom w:val="single" w:sz="3" w:space="0" w:color="181717"/>
                    <w:right w:val="single" w:sz="2" w:space="0" w:color="181717"/>
                  </w:tcBorders>
                  <w:shd w:val="clear" w:color="auto" w:fill="auto"/>
                </w:tcPr>
                <w:p w14:paraId="3234A8E3"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German Measles</w:t>
                  </w:r>
                </w:p>
                <w:p w14:paraId="293FE3AF"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p>
              </w:tc>
              <w:tc>
                <w:tcPr>
                  <w:tcW w:w="3260" w:type="dxa"/>
                  <w:tcBorders>
                    <w:top w:val="single" w:sz="3" w:space="0" w:color="181717"/>
                    <w:left w:val="single" w:sz="2" w:space="0" w:color="181717"/>
                    <w:bottom w:val="single" w:sz="3" w:space="0" w:color="181717"/>
                    <w:right w:val="single" w:sz="2" w:space="0" w:color="181717"/>
                  </w:tcBorders>
                  <w:shd w:val="clear" w:color="auto" w:fill="auto"/>
                </w:tcPr>
                <w:p w14:paraId="130E748A"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6 days from onset of rash</w:t>
                  </w:r>
                </w:p>
              </w:tc>
              <w:tc>
                <w:tcPr>
                  <w:tcW w:w="3281" w:type="dxa"/>
                  <w:tcBorders>
                    <w:top w:val="single" w:sz="3" w:space="0" w:color="181717"/>
                    <w:left w:val="single" w:sz="2" w:space="0" w:color="181717"/>
                    <w:bottom w:val="single" w:sz="3" w:space="0" w:color="181717"/>
                    <w:right w:val="nil"/>
                  </w:tcBorders>
                  <w:shd w:val="clear" w:color="auto" w:fill="auto"/>
                </w:tcPr>
                <w:p w14:paraId="2C997BF2" w14:textId="77777777" w:rsidR="009C0DA0" w:rsidRPr="00310D35" w:rsidRDefault="009C0DA0" w:rsidP="00795421">
                  <w:pPr>
                    <w:framePr w:hSpace="180" w:wrap="around" w:vAnchor="page" w:hAnchor="page" w:x="2578" w:y="1"/>
                    <w:ind w:left="93" w:right="226"/>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Child is most infectious before the diagnosis is made and most children should be immune due to immunisations.</w:t>
                  </w:r>
                </w:p>
              </w:tc>
            </w:tr>
            <w:tr w:rsidR="009C0DA0" w:rsidRPr="00310D35" w14:paraId="77FCC04B" w14:textId="77777777" w:rsidTr="00CD6279">
              <w:trPr>
                <w:trHeight w:val="340"/>
              </w:trPr>
              <w:tc>
                <w:tcPr>
                  <w:tcW w:w="1867" w:type="dxa"/>
                  <w:tcBorders>
                    <w:top w:val="single" w:sz="3" w:space="0" w:color="181717"/>
                    <w:left w:val="nil"/>
                    <w:bottom w:val="single" w:sz="3" w:space="0" w:color="181717"/>
                    <w:right w:val="single" w:sz="2" w:space="0" w:color="181717"/>
                  </w:tcBorders>
                  <w:shd w:val="clear" w:color="auto" w:fill="auto"/>
                </w:tcPr>
                <w:p w14:paraId="5BEB4476"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Hand, foot and mouth</w:t>
                  </w:r>
                </w:p>
                <w:p w14:paraId="6BAE4D7D"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disease</w:t>
                  </w:r>
                </w:p>
              </w:tc>
              <w:tc>
                <w:tcPr>
                  <w:tcW w:w="3260" w:type="dxa"/>
                  <w:tcBorders>
                    <w:top w:val="single" w:sz="3" w:space="0" w:color="181717"/>
                    <w:left w:val="single" w:sz="2" w:space="0" w:color="181717"/>
                    <w:bottom w:val="single" w:sz="3" w:space="0" w:color="181717"/>
                    <w:right w:val="single" w:sz="2" w:space="0" w:color="181717"/>
                  </w:tcBorders>
                  <w:shd w:val="clear" w:color="auto" w:fill="auto"/>
                </w:tcPr>
                <w:p w14:paraId="18DFA076"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5 days after spots appear</w:t>
                  </w:r>
                </w:p>
              </w:tc>
              <w:tc>
                <w:tcPr>
                  <w:tcW w:w="3281" w:type="dxa"/>
                  <w:tcBorders>
                    <w:top w:val="single" w:sz="3" w:space="0" w:color="181717"/>
                    <w:left w:val="single" w:sz="2" w:space="0" w:color="181717"/>
                    <w:bottom w:val="single" w:sz="3" w:space="0" w:color="181717"/>
                    <w:right w:val="nil"/>
                  </w:tcBorders>
                  <w:shd w:val="clear" w:color="auto" w:fill="auto"/>
                </w:tcPr>
                <w:p w14:paraId="561B7FA5"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p>
              </w:tc>
            </w:tr>
            <w:tr w:rsidR="009C0DA0" w:rsidRPr="00310D35" w14:paraId="784141BB" w14:textId="77777777" w:rsidTr="00CD6279">
              <w:trPr>
                <w:trHeight w:val="320"/>
              </w:trPr>
              <w:tc>
                <w:tcPr>
                  <w:tcW w:w="1867" w:type="dxa"/>
                  <w:tcBorders>
                    <w:top w:val="single" w:sz="3" w:space="0" w:color="181717"/>
                    <w:left w:val="nil"/>
                    <w:bottom w:val="nil"/>
                    <w:right w:val="single" w:sz="2" w:space="0" w:color="181717"/>
                  </w:tcBorders>
                  <w:shd w:val="clear" w:color="auto" w:fill="auto"/>
                </w:tcPr>
                <w:p w14:paraId="3669F7E8"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Head Lice</w:t>
                  </w:r>
                </w:p>
              </w:tc>
              <w:tc>
                <w:tcPr>
                  <w:tcW w:w="3260" w:type="dxa"/>
                  <w:tcBorders>
                    <w:top w:val="single" w:sz="3" w:space="0" w:color="181717"/>
                    <w:left w:val="single" w:sz="2" w:space="0" w:color="181717"/>
                    <w:bottom w:val="nil"/>
                    <w:right w:val="single" w:sz="2" w:space="0" w:color="181717"/>
                  </w:tcBorders>
                  <w:shd w:val="clear" w:color="auto" w:fill="auto"/>
                </w:tcPr>
                <w:p w14:paraId="1A584019"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Until treated and live head lice eradicated</w:t>
                  </w:r>
                </w:p>
              </w:tc>
              <w:tc>
                <w:tcPr>
                  <w:tcW w:w="3281" w:type="dxa"/>
                  <w:tcBorders>
                    <w:top w:val="single" w:sz="3" w:space="0" w:color="181717"/>
                    <w:left w:val="single" w:sz="2" w:space="0" w:color="181717"/>
                    <w:bottom w:val="nil"/>
                    <w:right w:val="nil"/>
                  </w:tcBorders>
                  <w:shd w:val="clear" w:color="auto" w:fill="auto"/>
                </w:tcPr>
                <w:p w14:paraId="469FB721"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 xml:space="preserve">Recommended treatment </w:t>
                  </w:r>
                  <w:proofErr w:type="gramStart"/>
                  <w:r w:rsidRPr="00310D35">
                    <w:rPr>
                      <w:rFonts w:asciiTheme="majorHAnsi" w:eastAsia="Comic Sans MS" w:hAnsiTheme="majorHAnsi" w:cstheme="majorHAnsi"/>
                      <w:color w:val="181717"/>
                      <w:sz w:val="24"/>
                      <w:szCs w:val="24"/>
                    </w:rPr>
                    <w:t>-  medication</w:t>
                  </w:r>
                  <w:proofErr w:type="gramEnd"/>
                  <w:r w:rsidRPr="00310D35">
                    <w:rPr>
                      <w:rFonts w:asciiTheme="majorHAnsi" w:eastAsia="Comic Sans MS" w:hAnsiTheme="majorHAnsi" w:cstheme="majorHAnsi"/>
                      <w:color w:val="181717"/>
                      <w:sz w:val="24"/>
                      <w:szCs w:val="24"/>
                    </w:rPr>
                    <w:t xml:space="preserve"> or wet combing method</w:t>
                  </w:r>
                </w:p>
              </w:tc>
            </w:tr>
            <w:tr w:rsidR="009C0DA0" w:rsidRPr="00310D35" w14:paraId="4F74EC56" w14:textId="77777777" w:rsidTr="00CD6279">
              <w:trPr>
                <w:trHeight w:val="431"/>
              </w:trPr>
              <w:tc>
                <w:tcPr>
                  <w:tcW w:w="1867" w:type="dxa"/>
                  <w:tcBorders>
                    <w:top w:val="single" w:sz="3" w:space="0" w:color="181717"/>
                    <w:left w:val="nil"/>
                    <w:bottom w:val="single" w:sz="3" w:space="0" w:color="181717"/>
                    <w:right w:val="single" w:sz="2" w:space="0" w:color="181717"/>
                  </w:tcBorders>
                  <w:shd w:val="clear" w:color="auto" w:fill="auto"/>
                </w:tcPr>
                <w:p w14:paraId="7A838D7A"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Impetigo</w:t>
                  </w:r>
                </w:p>
              </w:tc>
              <w:tc>
                <w:tcPr>
                  <w:tcW w:w="3260" w:type="dxa"/>
                  <w:tcBorders>
                    <w:top w:val="single" w:sz="3" w:space="0" w:color="181717"/>
                    <w:left w:val="single" w:sz="2" w:space="0" w:color="181717"/>
                    <w:bottom w:val="single" w:sz="3" w:space="0" w:color="181717"/>
                    <w:right w:val="single" w:sz="2" w:space="0" w:color="181717"/>
                  </w:tcBorders>
                  <w:shd w:val="clear" w:color="auto" w:fill="auto"/>
                </w:tcPr>
                <w:p w14:paraId="23D78CEA"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Until lesions are healed</w:t>
                  </w:r>
                </w:p>
              </w:tc>
              <w:tc>
                <w:tcPr>
                  <w:tcW w:w="3281" w:type="dxa"/>
                  <w:tcBorders>
                    <w:top w:val="single" w:sz="3" w:space="0" w:color="181717"/>
                    <w:left w:val="single" w:sz="2" w:space="0" w:color="181717"/>
                    <w:bottom w:val="single" w:sz="3" w:space="0" w:color="181717"/>
                    <w:right w:val="nil"/>
                  </w:tcBorders>
                  <w:shd w:val="clear" w:color="auto" w:fill="auto"/>
                  <w:vAlign w:val="center"/>
                </w:tcPr>
                <w:p w14:paraId="1F45AFC5"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Antibiotic treatment is necessary.     (Approximately 1 week)</w:t>
                  </w:r>
                </w:p>
              </w:tc>
            </w:tr>
            <w:tr w:rsidR="009C0DA0" w:rsidRPr="00310D35" w14:paraId="51AA67E4" w14:textId="77777777" w:rsidTr="00CD6279">
              <w:trPr>
                <w:trHeight w:val="360"/>
              </w:trPr>
              <w:tc>
                <w:tcPr>
                  <w:tcW w:w="1867" w:type="dxa"/>
                  <w:tcBorders>
                    <w:top w:val="single" w:sz="3" w:space="0" w:color="181717"/>
                    <w:left w:val="nil"/>
                    <w:bottom w:val="single" w:sz="3" w:space="0" w:color="181717"/>
                    <w:right w:val="single" w:sz="2" w:space="0" w:color="181717"/>
                  </w:tcBorders>
                  <w:shd w:val="clear" w:color="auto" w:fill="auto"/>
                  <w:vAlign w:val="center"/>
                </w:tcPr>
                <w:p w14:paraId="539B7BED"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Influenza</w:t>
                  </w:r>
                </w:p>
                <w:p w14:paraId="0EEE2764"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p>
              </w:tc>
              <w:tc>
                <w:tcPr>
                  <w:tcW w:w="3260" w:type="dxa"/>
                  <w:tcBorders>
                    <w:top w:val="single" w:sz="3" w:space="0" w:color="181717"/>
                    <w:left w:val="single" w:sz="2" w:space="0" w:color="181717"/>
                    <w:bottom w:val="single" w:sz="3" w:space="0" w:color="181717"/>
                    <w:right w:val="single" w:sz="2" w:space="0" w:color="181717"/>
                  </w:tcBorders>
                  <w:shd w:val="clear" w:color="auto" w:fill="auto"/>
                  <w:vAlign w:val="center"/>
                </w:tcPr>
                <w:p w14:paraId="6169D735"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Until child is fully recovered and no longer needs medication or Calpol.</w:t>
                  </w:r>
                </w:p>
              </w:tc>
              <w:tc>
                <w:tcPr>
                  <w:tcW w:w="3281" w:type="dxa"/>
                  <w:tcBorders>
                    <w:top w:val="single" w:sz="3" w:space="0" w:color="181717"/>
                    <w:left w:val="single" w:sz="2" w:space="0" w:color="181717"/>
                    <w:bottom w:val="single" w:sz="3" w:space="0" w:color="181717"/>
                    <w:right w:val="nil"/>
                  </w:tcBorders>
                  <w:shd w:val="clear" w:color="auto" w:fill="auto"/>
                  <w:vAlign w:val="center"/>
                </w:tcPr>
                <w:p w14:paraId="3471E8B7"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p>
                <w:p w14:paraId="10F993DE"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p>
              </w:tc>
            </w:tr>
            <w:tr w:rsidR="009C0DA0" w:rsidRPr="00310D35" w14:paraId="543445FF" w14:textId="77777777" w:rsidTr="00CD6279">
              <w:trPr>
                <w:trHeight w:val="183"/>
              </w:trPr>
              <w:tc>
                <w:tcPr>
                  <w:tcW w:w="1867" w:type="dxa"/>
                  <w:tcBorders>
                    <w:top w:val="single" w:sz="3" w:space="0" w:color="181717"/>
                    <w:left w:val="nil"/>
                    <w:bottom w:val="single" w:sz="3" w:space="0" w:color="181717"/>
                    <w:right w:val="single" w:sz="2" w:space="0" w:color="181717"/>
                  </w:tcBorders>
                  <w:shd w:val="clear" w:color="auto" w:fill="auto"/>
                </w:tcPr>
                <w:p w14:paraId="1160712B"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Measles</w:t>
                  </w:r>
                </w:p>
              </w:tc>
              <w:tc>
                <w:tcPr>
                  <w:tcW w:w="3260" w:type="dxa"/>
                  <w:tcBorders>
                    <w:top w:val="single" w:sz="3" w:space="0" w:color="181717"/>
                    <w:left w:val="single" w:sz="2" w:space="0" w:color="181717"/>
                    <w:bottom w:val="single" w:sz="3" w:space="0" w:color="181717"/>
                    <w:right w:val="single" w:sz="2" w:space="0" w:color="181717"/>
                  </w:tcBorders>
                  <w:shd w:val="clear" w:color="auto" w:fill="auto"/>
                </w:tcPr>
                <w:p w14:paraId="3BE24235"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5 days from onset of rash.</w:t>
                  </w:r>
                </w:p>
              </w:tc>
              <w:tc>
                <w:tcPr>
                  <w:tcW w:w="3281" w:type="dxa"/>
                  <w:tcBorders>
                    <w:top w:val="single" w:sz="3" w:space="0" w:color="181717"/>
                    <w:left w:val="single" w:sz="2" w:space="0" w:color="181717"/>
                    <w:bottom w:val="single" w:sz="3" w:space="0" w:color="181717"/>
                    <w:right w:val="nil"/>
                  </w:tcBorders>
                  <w:shd w:val="clear" w:color="auto" w:fill="auto"/>
                </w:tcPr>
                <w:p w14:paraId="7212BEF2"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p>
              </w:tc>
            </w:tr>
            <w:tr w:rsidR="009C0DA0" w:rsidRPr="00310D35" w14:paraId="1F0E5DA4" w14:textId="77777777" w:rsidTr="00CD6279">
              <w:trPr>
                <w:trHeight w:val="100"/>
              </w:trPr>
              <w:tc>
                <w:tcPr>
                  <w:tcW w:w="1867" w:type="dxa"/>
                  <w:tcBorders>
                    <w:top w:val="single" w:sz="3" w:space="0" w:color="181717"/>
                    <w:left w:val="nil"/>
                    <w:bottom w:val="nil"/>
                    <w:right w:val="single" w:sz="2" w:space="0" w:color="181717"/>
                  </w:tcBorders>
                  <w:shd w:val="clear" w:color="auto" w:fill="auto"/>
                </w:tcPr>
                <w:p w14:paraId="746E19AE"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Mumps</w:t>
                  </w:r>
                </w:p>
              </w:tc>
              <w:tc>
                <w:tcPr>
                  <w:tcW w:w="3260" w:type="dxa"/>
                  <w:tcBorders>
                    <w:top w:val="single" w:sz="3" w:space="0" w:color="181717"/>
                    <w:left w:val="single" w:sz="2" w:space="0" w:color="181717"/>
                    <w:bottom w:val="nil"/>
                    <w:right w:val="single" w:sz="2" w:space="0" w:color="181717"/>
                  </w:tcBorders>
                  <w:shd w:val="clear" w:color="auto" w:fill="auto"/>
                </w:tcPr>
                <w:p w14:paraId="3EDC2471"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5 days from onset of swollen glands</w:t>
                  </w:r>
                </w:p>
              </w:tc>
              <w:tc>
                <w:tcPr>
                  <w:tcW w:w="3281" w:type="dxa"/>
                  <w:tcBorders>
                    <w:top w:val="single" w:sz="3" w:space="0" w:color="181717"/>
                    <w:left w:val="single" w:sz="2" w:space="0" w:color="181717"/>
                    <w:bottom w:val="nil"/>
                    <w:right w:val="nil"/>
                  </w:tcBorders>
                  <w:shd w:val="clear" w:color="auto" w:fill="auto"/>
                </w:tcPr>
                <w:p w14:paraId="1E6EE330"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Child is most infectious before diagnosis is made</w:t>
                  </w:r>
                </w:p>
              </w:tc>
            </w:tr>
            <w:tr w:rsidR="009C0DA0" w:rsidRPr="00310D35" w14:paraId="0D62E77D" w14:textId="77777777" w:rsidTr="00CD6279">
              <w:trPr>
                <w:trHeight w:val="627"/>
              </w:trPr>
              <w:tc>
                <w:tcPr>
                  <w:tcW w:w="1867" w:type="dxa"/>
                  <w:tcBorders>
                    <w:top w:val="single" w:sz="3" w:space="0" w:color="181717"/>
                    <w:left w:val="nil"/>
                    <w:bottom w:val="single" w:sz="3" w:space="0" w:color="181717"/>
                    <w:right w:val="single" w:sz="2" w:space="0" w:color="181717"/>
                  </w:tcBorders>
                  <w:shd w:val="clear" w:color="auto" w:fill="auto"/>
                </w:tcPr>
                <w:p w14:paraId="052B0EB6"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Rashes</w:t>
                  </w:r>
                </w:p>
                <w:p w14:paraId="5FDFFD16" w14:textId="77777777" w:rsidR="009C0DA0" w:rsidRPr="00310D35" w:rsidRDefault="009C0DA0" w:rsidP="00795421">
                  <w:pPr>
                    <w:framePr w:hSpace="180" w:wrap="around" w:vAnchor="page" w:hAnchor="page" w:x="2578" w:y="1"/>
                    <w:ind w:left="1"/>
                    <w:jc w:val="center"/>
                    <w:rPr>
                      <w:rFonts w:asciiTheme="majorHAnsi" w:eastAsia="Comic Sans MS" w:hAnsiTheme="majorHAnsi" w:cstheme="majorHAnsi"/>
                      <w:color w:val="181717"/>
                      <w:sz w:val="24"/>
                      <w:szCs w:val="24"/>
                    </w:rPr>
                  </w:pPr>
                </w:p>
              </w:tc>
              <w:tc>
                <w:tcPr>
                  <w:tcW w:w="3260" w:type="dxa"/>
                  <w:tcBorders>
                    <w:top w:val="single" w:sz="3" w:space="0" w:color="181717"/>
                    <w:left w:val="single" w:sz="2" w:space="0" w:color="181717"/>
                    <w:bottom w:val="single" w:sz="3" w:space="0" w:color="181717"/>
                    <w:right w:val="single" w:sz="2" w:space="0" w:color="181717"/>
                  </w:tcBorders>
                  <w:shd w:val="clear" w:color="auto" w:fill="auto"/>
                </w:tcPr>
                <w:p w14:paraId="2EFD0BD6" w14:textId="77777777" w:rsidR="009C0DA0" w:rsidRPr="00310D35" w:rsidRDefault="009C0DA0" w:rsidP="00795421">
                  <w:pPr>
                    <w:framePr w:hSpace="180" w:wrap="around" w:vAnchor="page" w:hAnchor="page" w:x="2578" w:y="1"/>
                    <w:ind w:left="40" w:right="130"/>
                    <w:jc w:val="center"/>
                    <w:rPr>
                      <w:rFonts w:asciiTheme="majorHAnsi" w:eastAsia="Comic Sans MS" w:hAnsiTheme="majorHAnsi" w:cstheme="majorHAnsi"/>
                      <w:color w:val="181717"/>
                      <w:sz w:val="24"/>
                      <w:szCs w:val="24"/>
                    </w:rPr>
                  </w:pPr>
                  <w:r w:rsidRPr="00310D35">
                    <w:rPr>
                      <w:rFonts w:asciiTheme="majorHAnsi" w:eastAsia="Comic Sans MS" w:hAnsiTheme="majorHAnsi" w:cstheme="majorHAnsi"/>
                      <w:color w:val="181717"/>
                      <w:sz w:val="24"/>
                      <w:szCs w:val="24"/>
                    </w:rPr>
                    <w:t xml:space="preserve">Please be aware that any child who presents with a rash must be taken out of nursery and seen by a doctor as soon as </w:t>
                  </w:r>
                  <w:r w:rsidRPr="00310D35">
                    <w:rPr>
                      <w:rFonts w:asciiTheme="majorHAnsi" w:eastAsia="Comic Sans MS" w:hAnsiTheme="majorHAnsi" w:cstheme="majorHAnsi"/>
                      <w:color w:val="181717"/>
                      <w:sz w:val="24"/>
                      <w:szCs w:val="24"/>
                    </w:rPr>
                    <w:lastRenderedPageBreak/>
                    <w:t>possible. Such rashes, viral or otherwise are deemed infectious and the child will not be able to attend nursery. This is to ensure the safety and wellbeing of other children and any expectant mothers in the setting.</w:t>
                  </w:r>
                </w:p>
              </w:tc>
              <w:tc>
                <w:tcPr>
                  <w:tcW w:w="3281" w:type="dxa"/>
                  <w:tcBorders>
                    <w:top w:val="single" w:sz="3" w:space="0" w:color="181717"/>
                    <w:left w:val="single" w:sz="2" w:space="0" w:color="181717"/>
                    <w:bottom w:val="single" w:sz="3" w:space="0" w:color="181717"/>
                    <w:right w:val="nil"/>
                  </w:tcBorders>
                  <w:shd w:val="clear" w:color="auto" w:fill="auto"/>
                </w:tcPr>
                <w:p w14:paraId="3CBBD839"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p>
              </w:tc>
            </w:tr>
            <w:tr w:rsidR="009C0DA0" w:rsidRPr="00310D35" w14:paraId="140184E0" w14:textId="77777777" w:rsidTr="00CD6279">
              <w:trPr>
                <w:trHeight w:val="203"/>
              </w:trPr>
              <w:tc>
                <w:tcPr>
                  <w:tcW w:w="1867" w:type="dxa"/>
                  <w:tcBorders>
                    <w:top w:val="single" w:sz="3" w:space="0" w:color="181717"/>
                    <w:left w:val="nil"/>
                    <w:bottom w:val="nil"/>
                    <w:right w:val="single" w:sz="2" w:space="0" w:color="181717"/>
                  </w:tcBorders>
                  <w:shd w:val="clear" w:color="auto" w:fill="auto"/>
                </w:tcPr>
                <w:p w14:paraId="265765A7"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Ringworm</w:t>
                  </w:r>
                </w:p>
              </w:tc>
              <w:tc>
                <w:tcPr>
                  <w:tcW w:w="3260" w:type="dxa"/>
                  <w:tcBorders>
                    <w:top w:val="single" w:sz="3" w:space="0" w:color="181717"/>
                    <w:left w:val="single" w:sz="2" w:space="0" w:color="181717"/>
                    <w:bottom w:val="nil"/>
                    <w:right w:val="single" w:sz="2" w:space="0" w:color="181717"/>
                  </w:tcBorders>
                  <w:shd w:val="clear" w:color="auto" w:fill="auto"/>
                </w:tcPr>
                <w:p w14:paraId="01E376D6"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3 days after treatment has been initiated</w:t>
                  </w:r>
                </w:p>
              </w:tc>
              <w:tc>
                <w:tcPr>
                  <w:tcW w:w="3281" w:type="dxa"/>
                  <w:tcBorders>
                    <w:top w:val="single" w:sz="3" w:space="0" w:color="181717"/>
                    <w:left w:val="single" w:sz="2" w:space="0" w:color="181717"/>
                    <w:bottom w:val="nil"/>
                    <w:right w:val="nil"/>
                  </w:tcBorders>
                  <w:shd w:val="clear" w:color="auto" w:fill="auto"/>
                </w:tcPr>
                <w:p w14:paraId="0E52A7F1"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Anti-fungal treatment by GP necessary</w:t>
                  </w:r>
                </w:p>
              </w:tc>
            </w:tr>
            <w:tr w:rsidR="009C0DA0" w:rsidRPr="00310D35" w14:paraId="3D78D534" w14:textId="77777777" w:rsidTr="00CD6279">
              <w:trPr>
                <w:trHeight w:val="106"/>
              </w:trPr>
              <w:tc>
                <w:tcPr>
                  <w:tcW w:w="1867" w:type="dxa"/>
                  <w:tcBorders>
                    <w:top w:val="single" w:sz="3" w:space="0" w:color="181717"/>
                    <w:left w:val="nil"/>
                    <w:bottom w:val="single" w:sz="3" w:space="0" w:color="181717"/>
                    <w:right w:val="single" w:sz="2" w:space="0" w:color="181717"/>
                  </w:tcBorders>
                  <w:shd w:val="clear" w:color="auto" w:fill="auto"/>
                </w:tcPr>
                <w:p w14:paraId="195331F6"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Scabies</w:t>
                  </w:r>
                </w:p>
              </w:tc>
              <w:tc>
                <w:tcPr>
                  <w:tcW w:w="3260" w:type="dxa"/>
                  <w:tcBorders>
                    <w:top w:val="single" w:sz="3" w:space="0" w:color="181717"/>
                    <w:left w:val="single" w:sz="2" w:space="0" w:color="181717"/>
                    <w:bottom w:val="single" w:sz="3" w:space="0" w:color="181717"/>
                    <w:right w:val="single" w:sz="2" w:space="0" w:color="181717"/>
                  </w:tcBorders>
                  <w:shd w:val="clear" w:color="auto" w:fill="auto"/>
                </w:tcPr>
                <w:p w14:paraId="27B060C4"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Until treated</w:t>
                  </w:r>
                </w:p>
              </w:tc>
              <w:tc>
                <w:tcPr>
                  <w:tcW w:w="3281" w:type="dxa"/>
                  <w:tcBorders>
                    <w:top w:val="single" w:sz="3" w:space="0" w:color="181717"/>
                    <w:left w:val="single" w:sz="2" w:space="0" w:color="181717"/>
                    <w:bottom w:val="single" w:sz="3" w:space="0" w:color="181717"/>
                    <w:right w:val="nil"/>
                  </w:tcBorders>
                  <w:shd w:val="clear" w:color="auto" w:fill="auto"/>
                </w:tcPr>
                <w:p w14:paraId="347D1419"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p>
              </w:tc>
            </w:tr>
            <w:tr w:rsidR="009C0DA0" w:rsidRPr="00310D35" w14:paraId="79ACF85C" w14:textId="77777777" w:rsidTr="00CD6279">
              <w:trPr>
                <w:trHeight w:val="167"/>
              </w:trPr>
              <w:tc>
                <w:tcPr>
                  <w:tcW w:w="1867" w:type="dxa"/>
                  <w:tcBorders>
                    <w:top w:val="single" w:sz="3" w:space="0" w:color="181717"/>
                    <w:left w:val="nil"/>
                    <w:bottom w:val="single" w:sz="3" w:space="0" w:color="181717"/>
                    <w:right w:val="single" w:sz="2" w:space="0" w:color="181717"/>
                  </w:tcBorders>
                  <w:shd w:val="clear" w:color="auto" w:fill="auto"/>
                </w:tcPr>
                <w:p w14:paraId="5F9808BA"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Scarlet fever</w:t>
                  </w:r>
                </w:p>
              </w:tc>
              <w:tc>
                <w:tcPr>
                  <w:tcW w:w="3260" w:type="dxa"/>
                  <w:tcBorders>
                    <w:top w:val="single" w:sz="3" w:space="0" w:color="181717"/>
                    <w:left w:val="single" w:sz="2" w:space="0" w:color="181717"/>
                    <w:bottom w:val="single" w:sz="3" w:space="0" w:color="181717"/>
                    <w:right w:val="single" w:sz="2" w:space="0" w:color="181717"/>
                  </w:tcBorders>
                  <w:shd w:val="clear" w:color="auto" w:fill="auto"/>
                </w:tcPr>
                <w:p w14:paraId="6693A36E"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5 days from commencing antibiotics.</w:t>
                  </w:r>
                </w:p>
              </w:tc>
              <w:tc>
                <w:tcPr>
                  <w:tcW w:w="3281" w:type="dxa"/>
                  <w:tcBorders>
                    <w:top w:val="single" w:sz="3" w:space="0" w:color="181717"/>
                    <w:left w:val="single" w:sz="2" w:space="0" w:color="181717"/>
                    <w:bottom w:val="single" w:sz="3" w:space="0" w:color="181717"/>
                    <w:right w:val="nil"/>
                  </w:tcBorders>
                  <w:shd w:val="clear" w:color="auto" w:fill="auto"/>
                </w:tcPr>
                <w:p w14:paraId="48F1A753"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p>
              </w:tc>
            </w:tr>
            <w:tr w:rsidR="009C0DA0" w:rsidRPr="00310D35" w14:paraId="714E4392" w14:textId="77777777" w:rsidTr="00CD6279">
              <w:trPr>
                <w:trHeight w:val="368"/>
              </w:trPr>
              <w:tc>
                <w:tcPr>
                  <w:tcW w:w="1867" w:type="dxa"/>
                  <w:tcBorders>
                    <w:top w:val="single" w:sz="3" w:space="0" w:color="181717"/>
                    <w:left w:val="nil"/>
                    <w:bottom w:val="single" w:sz="3" w:space="0" w:color="181717"/>
                    <w:right w:val="single" w:sz="2" w:space="0" w:color="181717"/>
                  </w:tcBorders>
                  <w:shd w:val="clear" w:color="auto" w:fill="auto"/>
                </w:tcPr>
                <w:p w14:paraId="7BC0E01F"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Slapped Cheek Syndrome</w:t>
                  </w:r>
                </w:p>
                <w:p w14:paraId="31630B76"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p>
              </w:tc>
              <w:tc>
                <w:tcPr>
                  <w:tcW w:w="3260" w:type="dxa"/>
                  <w:tcBorders>
                    <w:top w:val="single" w:sz="3" w:space="0" w:color="181717"/>
                    <w:left w:val="single" w:sz="2" w:space="0" w:color="181717"/>
                    <w:bottom w:val="single" w:sz="3" w:space="0" w:color="181717"/>
                    <w:right w:val="single" w:sz="2" w:space="0" w:color="181717"/>
                  </w:tcBorders>
                  <w:shd w:val="clear" w:color="auto" w:fill="auto"/>
                </w:tcPr>
                <w:p w14:paraId="3FBB6DA2"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5 days after diagnosis made by GP</w:t>
                  </w:r>
                </w:p>
                <w:p w14:paraId="1469A96F"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p>
              </w:tc>
              <w:tc>
                <w:tcPr>
                  <w:tcW w:w="3281" w:type="dxa"/>
                  <w:tcBorders>
                    <w:top w:val="single" w:sz="3" w:space="0" w:color="181717"/>
                    <w:left w:val="single" w:sz="2" w:space="0" w:color="181717"/>
                    <w:bottom w:val="single" w:sz="3" w:space="0" w:color="181717"/>
                    <w:right w:val="nil"/>
                  </w:tcBorders>
                  <w:shd w:val="clear" w:color="auto" w:fill="auto"/>
                </w:tcPr>
                <w:p w14:paraId="3495C90A"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Pregnant ladies may need to take additional advice from their GP</w:t>
                  </w:r>
                </w:p>
              </w:tc>
            </w:tr>
            <w:tr w:rsidR="009C0DA0" w:rsidRPr="00310D35" w14:paraId="3B6CC3D1" w14:textId="77777777" w:rsidTr="00CD6279">
              <w:trPr>
                <w:trHeight w:val="375"/>
              </w:trPr>
              <w:tc>
                <w:tcPr>
                  <w:tcW w:w="1867" w:type="dxa"/>
                  <w:tcBorders>
                    <w:top w:val="single" w:sz="3" w:space="0" w:color="181717"/>
                    <w:left w:val="nil"/>
                    <w:bottom w:val="single" w:sz="3" w:space="0" w:color="181717"/>
                    <w:right w:val="single" w:sz="2" w:space="0" w:color="181717"/>
                  </w:tcBorders>
                  <w:shd w:val="clear" w:color="auto" w:fill="auto"/>
                </w:tcPr>
                <w:p w14:paraId="6283280E"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Threadworms</w:t>
                  </w:r>
                </w:p>
                <w:p w14:paraId="5CA49034"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p>
              </w:tc>
              <w:tc>
                <w:tcPr>
                  <w:tcW w:w="3260" w:type="dxa"/>
                  <w:tcBorders>
                    <w:top w:val="single" w:sz="3" w:space="0" w:color="181717"/>
                    <w:left w:val="single" w:sz="2" w:space="0" w:color="181717"/>
                    <w:bottom w:val="single" w:sz="3" w:space="0" w:color="181717"/>
                    <w:right w:val="single" w:sz="2" w:space="0" w:color="181717"/>
                  </w:tcBorders>
                  <w:shd w:val="clear" w:color="auto" w:fill="auto"/>
                </w:tcPr>
                <w:p w14:paraId="303D030B" w14:textId="77777777" w:rsidR="009C0DA0" w:rsidRPr="00310D35" w:rsidRDefault="009C0DA0" w:rsidP="00795421">
                  <w:pPr>
                    <w:framePr w:hSpace="180" w:wrap="around" w:vAnchor="page" w:hAnchor="page" w:x="2578" w:y="1"/>
                    <w:ind w:left="40" w:right="130"/>
                    <w:jc w:val="center"/>
                    <w:rPr>
                      <w:rFonts w:asciiTheme="majorHAnsi" w:hAnsiTheme="majorHAnsi" w:cstheme="majorHAnsi"/>
                      <w:sz w:val="24"/>
                      <w:szCs w:val="24"/>
                    </w:rPr>
                  </w:pPr>
                  <w:r w:rsidRPr="00310D35">
                    <w:rPr>
                      <w:rFonts w:asciiTheme="majorHAnsi" w:eastAsia="Comic Sans MS" w:hAnsiTheme="majorHAnsi" w:cstheme="majorHAnsi"/>
                      <w:color w:val="181717"/>
                      <w:sz w:val="24"/>
                      <w:szCs w:val="24"/>
                    </w:rPr>
                    <w:t xml:space="preserve">Until 1 </w:t>
                  </w:r>
                  <w:proofErr w:type="gramStart"/>
                  <w:r w:rsidRPr="00310D35">
                    <w:rPr>
                      <w:rFonts w:asciiTheme="majorHAnsi" w:eastAsia="Comic Sans MS" w:hAnsiTheme="majorHAnsi" w:cstheme="majorHAnsi"/>
                      <w:color w:val="181717"/>
                      <w:sz w:val="24"/>
                      <w:szCs w:val="24"/>
                    </w:rPr>
                    <w:t>weeks</w:t>
                  </w:r>
                  <w:proofErr w:type="gramEnd"/>
                  <w:r w:rsidRPr="00310D35">
                    <w:rPr>
                      <w:rFonts w:asciiTheme="majorHAnsi" w:eastAsia="Comic Sans MS" w:hAnsiTheme="majorHAnsi" w:cstheme="majorHAnsi"/>
                      <w:color w:val="181717"/>
                      <w:sz w:val="24"/>
                      <w:szCs w:val="24"/>
                    </w:rPr>
                    <w:t xml:space="preserve"> treatment with medication from GP</w:t>
                  </w:r>
                </w:p>
              </w:tc>
              <w:tc>
                <w:tcPr>
                  <w:tcW w:w="3281" w:type="dxa"/>
                  <w:tcBorders>
                    <w:top w:val="single" w:sz="3" w:space="0" w:color="181717"/>
                    <w:left w:val="single" w:sz="2" w:space="0" w:color="181717"/>
                    <w:bottom w:val="single" w:sz="3" w:space="0" w:color="181717"/>
                    <w:right w:val="nil"/>
                  </w:tcBorders>
                  <w:shd w:val="clear" w:color="auto" w:fill="auto"/>
                </w:tcPr>
                <w:p w14:paraId="2FAA82E8"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p>
              </w:tc>
            </w:tr>
            <w:tr w:rsidR="009C0DA0" w:rsidRPr="00310D35" w14:paraId="66413C15" w14:textId="77777777" w:rsidTr="00CD6279">
              <w:trPr>
                <w:trHeight w:val="304"/>
              </w:trPr>
              <w:tc>
                <w:tcPr>
                  <w:tcW w:w="1867" w:type="dxa"/>
                  <w:tcBorders>
                    <w:top w:val="single" w:sz="3" w:space="0" w:color="181717"/>
                    <w:left w:val="nil"/>
                    <w:bottom w:val="single" w:sz="3" w:space="0" w:color="181717"/>
                    <w:right w:val="single" w:sz="2" w:space="0" w:color="181717"/>
                  </w:tcBorders>
                  <w:shd w:val="clear" w:color="auto" w:fill="auto"/>
                </w:tcPr>
                <w:p w14:paraId="56A0F1FB" w14:textId="77777777" w:rsidR="009C0DA0" w:rsidRPr="00310D35" w:rsidRDefault="009C0DA0" w:rsidP="00795421">
                  <w:pPr>
                    <w:framePr w:hSpace="180" w:wrap="around" w:vAnchor="page" w:hAnchor="page" w:x="2578" w:y="1"/>
                    <w:ind w:left="1"/>
                    <w:jc w:val="center"/>
                    <w:rPr>
                      <w:rFonts w:asciiTheme="majorHAnsi" w:eastAsia="Comic Sans MS" w:hAnsiTheme="majorHAnsi" w:cstheme="majorHAnsi"/>
                      <w:color w:val="181717"/>
                      <w:sz w:val="24"/>
                      <w:szCs w:val="24"/>
                    </w:rPr>
                  </w:pPr>
                  <w:r w:rsidRPr="00310D35">
                    <w:rPr>
                      <w:rFonts w:asciiTheme="majorHAnsi" w:eastAsia="Comic Sans MS" w:hAnsiTheme="majorHAnsi" w:cstheme="majorHAnsi"/>
                      <w:b/>
                      <w:color w:val="181717"/>
                      <w:sz w:val="24"/>
                      <w:szCs w:val="24"/>
                    </w:rPr>
                    <w:t>Tonsillitis</w:t>
                  </w:r>
                </w:p>
              </w:tc>
              <w:tc>
                <w:tcPr>
                  <w:tcW w:w="3260" w:type="dxa"/>
                  <w:tcBorders>
                    <w:top w:val="single" w:sz="3" w:space="0" w:color="181717"/>
                    <w:left w:val="single" w:sz="2" w:space="0" w:color="181717"/>
                    <w:bottom w:val="single" w:sz="3" w:space="0" w:color="181717"/>
                    <w:right w:val="single" w:sz="2" w:space="0" w:color="181717"/>
                  </w:tcBorders>
                  <w:shd w:val="clear" w:color="auto" w:fill="auto"/>
                </w:tcPr>
                <w:p w14:paraId="777007D7" w14:textId="77777777" w:rsidR="009C0DA0" w:rsidRPr="00310D35" w:rsidRDefault="009C0DA0" w:rsidP="00795421">
                  <w:pPr>
                    <w:framePr w:hSpace="180" w:wrap="around" w:vAnchor="page" w:hAnchor="page" w:x="2578" w:y="1"/>
                    <w:ind w:left="40" w:right="130"/>
                    <w:jc w:val="center"/>
                    <w:rPr>
                      <w:rFonts w:asciiTheme="majorHAnsi" w:eastAsia="Comic Sans MS" w:hAnsiTheme="majorHAnsi" w:cstheme="majorHAnsi"/>
                      <w:color w:val="181717"/>
                      <w:sz w:val="24"/>
                      <w:szCs w:val="24"/>
                    </w:rPr>
                  </w:pPr>
                  <w:r w:rsidRPr="00310D35">
                    <w:rPr>
                      <w:rFonts w:asciiTheme="majorHAnsi" w:eastAsia="Comic Sans MS" w:hAnsiTheme="majorHAnsi" w:cstheme="majorHAnsi"/>
                      <w:color w:val="181717"/>
                      <w:sz w:val="24"/>
                      <w:szCs w:val="24"/>
                    </w:rPr>
                    <w:t>Until child is fully recovered and no longer needs medication or Calpol.  Usually 7 days.</w:t>
                  </w:r>
                </w:p>
              </w:tc>
              <w:tc>
                <w:tcPr>
                  <w:tcW w:w="3281" w:type="dxa"/>
                  <w:tcBorders>
                    <w:top w:val="single" w:sz="3" w:space="0" w:color="181717"/>
                    <w:left w:val="single" w:sz="2" w:space="0" w:color="181717"/>
                    <w:bottom w:val="single" w:sz="3" w:space="0" w:color="181717"/>
                    <w:right w:val="nil"/>
                  </w:tcBorders>
                  <w:shd w:val="clear" w:color="auto" w:fill="auto"/>
                </w:tcPr>
                <w:p w14:paraId="1FE9C542"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p>
              </w:tc>
            </w:tr>
            <w:tr w:rsidR="009C0DA0" w:rsidRPr="00310D35" w14:paraId="5B2A7BC6" w14:textId="77777777" w:rsidTr="00CD6279">
              <w:trPr>
                <w:trHeight w:val="347"/>
              </w:trPr>
              <w:tc>
                <w:tcPr>
                  <w:tcW w:w="1867" w:type="dxa"/>
                  <w:tcBorders>
                    <w:top w:val="single" w:sz="3" w:space="0" w:color="181717"/>
                    <w:left w:val="nil"/>
                    <w:bottom w:val="single" w:sz="3" w:space="0" w:color="181717"/>
                    <w:right w:val="single" w:sz="2" w:space="0" w:color="181717"/>
                  </w:tcBorders>
                  <w:shd w:val="clear" w:color="auto" w:fill="auto"/>
                </w:tcPr>
                <w:p w14:paraId="6FAAD9ED" w14:textId="77777777" w:rsidR="009C0DA0" w:rsidRPr="00310D35" w:rsidRDefault="009C0DA0" w:rsidP="00795421">
                  <w:pPr>
                    <w:framePr w:hSpace="180" w:wrap="around" w:vAnchor="page" w:hAnchor="page" w:x="2578" w:y="1"/>
                    <w:ind w:left="1"/>
                    <w:jc w:val="center"/>
                    <w:rPr>
                      <w:rFonts w:asciiTheme="majorHAnsi" w:hAnsiTheme="majorHAnsi" w:cstheme="majorHAnsi"/>
                      <w:sz w:val="24"/>
                      <w:szCs w:val="24"/>
                    </w:rPr>
                  </w:pPr>
                  <w:r w:rsidRPr="00310D35">
                    <w:rPr>
                      <w:rFonts w:asciiTheme="majorHAnsi" w:eastAsia="Comic Sans MS" w:hAnsiTheme="majorHAnsi" w:cstheme="majorHAnsi"/>
                      <w:b/>
                      <w:color w:val="181717"/>
                      <w:sz w:val="24"/>
                      <w:szCs w:val="24"/>
                    </w:rPr>
                    <w:t>Whooping cough</w:t>
                  </w:r>
                </w:p>
                <w:p w14:paraId="0877534F" w14:textId="77777777" w:rsidR="009C0DA0" w:rsidRPr="00310D35" w:rsidRDefault="009C0DA0" w:rsidP="00795421">
                  <w:pPr>
                    <w:framePr w:hSpace="180" w:wrap="around" w:vAnchor="page" w:hAnchor="page" w:x="2578" w:y="1"/>
                    <w:ind w:left="1"/>
                    <w:jc w:val="center"/>
                    <w:rPr>
                      <w:rFonts w:asciiTheme="majorHAnsi" w:eastAsia="Comic Sans MS" w:hAnsiTheme="majorHAnsi" w:cstheme="majorHAnsi"/>
                      <w:color w:val="181717"/>
                      <w:sz w:val="24"/>
                      <w:szCs w:val="24"/>
                    </w:rPr>
                  </w:pPr>
                </w:p>
              </w:tc>
              <w:tc>
                <w:tcPr>
                  <w:tcW w:w="3260" w:type="dxa"/>
                  <w:tcBorders>
                    <w:top w:val="single" w:sz="3" w:space="0" w:color="181717"/>
                    <w:left w:val="single" w:sz="2" w:space="0" w:color="181717"/>
                    <w:bottom w:val="single" w:sz="3" w:space="0" w:color="181717"/>
                    <w:right w:val="single" w:sz="2" w:space="0" w:color="181717"/>
                  </w:tcBorders>
                  <w:shd w:val="clear" w:color="auto" w:fill="auto"/>
                </w:tcPr>
                <w:p w14:paraId="64C3BB10" w14:textId="77777777" w:rsidR="009C0DA0" w:rsidRPr="00310D35" w:rsidRDefault="009C0DA0" w:rsidP="00795421">
                  <w:pPr>
                    <w:framePr w:hSpace="180" w:wrap="around" w:vAnchor="page" w:hAnchor="page" w:x="2578" w:y="1"/>
                    <w:ind w:left="40" w:right="130"/>
                    <w:jc w:val="center"/>
                    <w:rPr>
                      <w:rFonts w:asciiTheme="majorHAnsi" w:eastAsia="Comic Sans MS" w:hAnsiTheme="majorHAnsi" w:cstheme="majorHAnsi"/>
                      <w:color w:val="181717"/>
                      <w:sz w:val="24"/>
                      <w:szCs w:val="24"/>
                    </w:rPr>
                  </w:pPr>
                  <w:r w:rsidRPr="00310D35">
                    <w:rPr>
                      <w:rFonts w:asciiTheme="majorHAnsi" w:eastAsia="Comic Sans MS" w:hAnsiTheme="majorHAnsi" w:cstheme="majorHAnsi"/>
                      <w:color w:val="181717"/>
                      <w:sz w:val="24"/>
                      <w:szCs w:val="24"/>
                    </w:rPr>
                    <w:t>Five days from commencing antibiotic treatment.</w:t>
                  </w:r>
                </w:p>
              </w:tc>
              <w:tc>
                <w:tcPr>
                  <w:tcW w:w="3281" w:type="dxa"/>
                  <w:tcBorders>
                    <w:top w:val="single" w:sz="3" w:space="0" w:color="181717"/>
                    <w:left w:val="single" w:sz="2" w:space="0" w:color="181717"/>
                    <w:bottom w:val="single" w:sz="3" w:space="0" w:color="181717"/>
                    <w:right w:val="nil"/>
                  </w:tcBorders>
                  <w:shd w:val="clear" w:color="auto" w:fill="auto"/>
                </w:tcPr>
                <w:p w14:paraId="43EC4BF3"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p>
              </w:tc>
            </w:tr>
            <w:tr w:rsidR="009C0DA0" w:rsidRPr="00310D35" w14:paraId="61F7FA2D" w14:textId="77777777" w:rsidTr="00CD6279">
              <w:trPr>
                <w:trHeight w:val="362"/>
              </w:trPr>
              <w:tc>
                <w:tcPr>
                  <w:tcW w:w="1867" w:type="dxa"/>
                  <w:tcBorders>
                    <w:top w:val="single" w:sz="3" w:space="0" w:color="181717"/>
                    <w:left w:val="nil"/>
                    <w:bottom w:val="single" w:sz="3" w:space="0" w:color="181717"/>
                    <w:right w:val="single" w:sz="2" w:space="0" w:color="181717"/>
                  </w:tcBorders>
                  <w:shd w:val="clear" w:color="auto" w:fill="auto"/>
                </w:tcPr>
                <w:p w14:paraId="07DB343F" w14:textId="77777777" w:rsidR="009C0DA0" w:rsidRPr="00310D35" w:rsidRDefault="009C0DA0" w:rsidP="00795421">
                  <w:pPr>
                    <w:framePr w:hSpace="180" w:wrap="around" w:vAnchor="page" w:hAnchor="page" w:x="2578" w:y="1"/>
                    <w:ind w:left="1"/>
                    <w:jc w:val="center"/>
                    <w:rPr>
                      <w:rFonts w:asciiTheme="majorHAnsi" w:eastAsia="Comic Sans MS" w:hAnsiTheme="majorHAnsi" w:cstheme="majorHAnsi"/>
                      <w:color w:val="181717"/>
                      <w:sz w:val="24"/>
                      <w:szCs w:val="24"/>
                    </w:rPr>
                  </w:pPr>
                  <w:r w:rsidRPr="00310D35">
                    <w:rPr>
                      <w:rFonts w:asciiTheme="majorHAnsi" w:eastAsia="Comic Sans MS" w:hAnsiTheme="majorHAnsi" w:cstheme="majorHAnsi"/>
                      <w:b/>
                      <w:color w:val="181717"/>
                      <w:sz w:val="24"/>
                      <w:szCs w:val="24"/>
                    </w:rPr>
                    <w:t>Other Illness</w:t>
                  </w:r>
                </w:p>
              </w:tc>
              <w:tc>
                <w:tcPr>
                  <w:tcW w:w="3260" w:type="dxa"/>
                  <w:tcBorders>
                    <w:top w:val="single" w:sz="3" w:space="0" w:color="181717"/>
                    <w:left w:val="single" w:sz="2" w:space="0" w:color="181717"/>
                    <w:bottom w:val="single" w:sz="3" w:space="0" w:color="181717"/>
                    <w:right w:val="single" w:sz="2" w:space="0" w:color="181717"/>
                  </w:tcBorders>
                  <w:shd w:val="clear" w:color="auto" w:fill="auto"/>
                </w:tcPr>
                <w:p w14:paraId="7F701C24" w14:textId="77777777" w:rsidR="009C0DA0" w:rsidRPr="00310D35" w:rsidRDefault="009C0DA0" w:rsidP="00795421">
                  <w:pPr>
                    <w:framePr w:hSpace="180" w:wrap="around" w:vAnchor="page" w:hAnchor="page" w:x="2578" w:y="1"/>
                    <w:ind w:left="40" w:right="130"/>
                    <w:jc w:val="center"/>
                    <w:rPr>
                      <w:rFonts w:asciiTheme="majorHAnsi" w:eastAsia="Comic Sans MS" w:hAnsiTheme="majorHAnsi" w:cstheme="majorHAnsi"/>
                      <w:color w:val="181717"/>
                      <w:sz w:val="24"/>
                      <w:szCs w:val="24"/>
                    </w:rPr>
                  </w:pPr>
                  <w:r w:rsidRPr="00310D35">
                    <w:rPr>
                      <w:rFonts w:asciiTheme="majorHAnsi" w:eastAsia="Comic Sans MS" w:hAnsiTheme="majorHAnsi" w:cstheme="majorHAnsi"/>
                      <w:color w:val="181717"/>
                      <w:sz w:val="24"/>
                      <w:szCs w:val="24"/>
                    </w:rPr>
                    <w:t>Exclusion period will depend on illness and guidance from GP.</w:t>
                  </w:r>
                </w:p>
              </w:tc>
              <w:tc>
                <w:tcPr>
                  <w:tcW w:w="3281" w:type="dxa"/>
                  <w:tcBorders>
                    <w:top w:val="single" w:sz="3" w:space="0" w:color="181717"/>
                    <w:left w:val="single" w:sz="2" w:space="0" w:color="181717"/>
                    <w:bottom w:val="single" w:sz="3" w:space="0" w:color="181717"/>
                    <w:right w:val="nil"/>
                  </w:tcBorders>
                  <w:shd w:val="clear" w:color="auto" w:fill="auto"/>
                </w:tcPr>
                <w:p w14:paraId="0AF48752" w14:textId="77777777" w:rsidR="009C0DA0" w:rsidRPr="00310D35" w:rsidRDefault="009C0DA0" w:rsidP="00795421">
                  <w:pPr>
                    <w:framePr w:hSpace="180" w:wrap="around" w:vAnchor="page" w:hAnchor="page" w:x="2578" w:y="1"/>
                    <w:ind w:left="93"/>
                    <w:jc w:val="center"/>
                    <w:rPr>
                      <w:rFonts w:asciiTheme="majorHAnsi" w:hAnsiTheme="majorHAnsi" w:cstheme="majorHAnsi"/>
                      <w:sz w:val="24"/>
                      <w:szCs w:val="24"/>
                    </w:rPr>
                  </w:pPr>
                </w:p>
              </w:tc>
            </w:tr>
          </w:tbl>
          <w:p w14:paraId="014582B1"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ab/>
            </w:r>
          </w:p>
        </w:tc>
      </w:tr>
      <w:tr w:rsidR="009C0DA0" w:rsidRPr="00310D35" w14:paraId="3F0A988F" w14:textId="77777777" w:rsidTr="00B878B8">
        <w:tc>
          <w:tcPr>
            <w:tcW w:w="2150" w:type="dxa"/>
          </w:tcPr>
          <w:p w14:paraId="350BC2E1" w14:textId="77777777" w:rsidR="009C0DA0" w:rsidRPr="00310D35" w:rsidRDefault="009C0DA0" w:rsidP="009C0DA0">
            <w:pPr>
              <w:pStyle w:val="BodyText"/>
              <w:rPr>
                <w:rFonts w:asciiTheme="majorHAnsi" w:hAnsiTheme="majorHAnsi" w:cstheme="majorHAnsi"/>
                <w:b/>
                <w:color w:val="FF0000"/>
                <w:sz w:val="24"/>
                <w:szCs w:val="24"/>
              </w:rPr>
            </w:pPr>
          </w:p>
          <w:p w14:paraId="743A5EC4" w14:textId="77777777" w:rsidR="009C0DA0" w:rsidRPr="00310D35" w:rsidRDefault="009C0DA0" w:rsidP="009C0DA0">
            <w:pPr>
              <w:pStyle w:val="BodyText"/>
              <w:rPr>
                <w:rFonts w:asciiTheme="majorHAnsi" w:hAnsiTheme="majorHAnsi" w:cstheme="majorHAnsi"/>
                <w:b/>
                <w:color w:val="FF0000"/>
                <w:sz w:val="24"/>
                <w:szCs w:val="24"/>
              </w:rPr>
            </w:pPr>
          </w:p>
          <w:p w14:paraId="474F64F8" w14:textId="1F3FF8D9" w:rsidR="009C0DA0" w:rsidRPr="00310D35" w:rsidRDefault="009C0DA0" w:rsidP="009C0DA0">
            <w:pPr>
              <w:pStyle w:val="BodyText"/>
              <w:rPr>
                <w:rFonts w:asciiTheme="majorHAnsi" w:hAnsiTheme="majorHAnsi" w:cstheme="majorHAnsi"/>
                <w:b/>
                <w:color w:val="000000" w:themeColor="text1"/>
                <w:sz w:val="24"/>
                <w:szCs w:val="24"/>
              </w:rPr>
            </w:pPr>
            <w:r w:rsidRPr="00310D35">
              <w:rPr>
                <w:rFonts w:asciiTheme="majorHAnsi" w:hAnsiTheme="majorHAnsi" w:cstheme="majorHAnsi"/>
                <w:b/>
                <w:color w:val="000000" w:themeColor="text1"/>
                <w:sz w:val="24"/>
                <w:szCs w:val="24"/>
              </w:rPr>
              <w:lastRenderedPageBreak/>
              <w:t>Emergency Procedures</w:t>
            </w:r>
          </w:p>
          <w:p w14:paraId="4BE155AF" w14:textId="77777777" w:rsidR="009C0DA0" w:rsidRPr="00310D35" w:rsidRDefault="009C0DA0" w:rsidP="009C0DA0">
            <w:pPr>
              <w:pStyle w:val="BodyText"/>
              <w:rPr>
                <w:rFonts w:asciiTheme="majorHAnsi" w:hAnsiTheme="majorHAnsi" w:cstheme="majorHAnsi"/>
                <w:b/>
                <w:sz w:val="24"/>
                <w:szCs w:val="24"/>
              </w:rPr>
            </w:pPr>
          </w:p>
        </w:tc>
        <w:tc>
          <w:tcPr>
            <w:tcW w:w="8056" w:type="dxa"/>
          </w:tcPr>
          <w:p w14:paraId="5A2FDC3B" w14:textId="77777777" w:rsidR="009C0DA0" w:rsidRPr="00310D35" w:rsidRDefault="009C0DA0" w:rsidP="009C0DA0">
            <w:pPr>
              <w:pStyle w:val="BodyText"/>
              <w:rPr>
                <w:rFonts w:asciiTheme="majorHAnsi" w:hAnsiTheme="majorHAnsi" w:cstheme="majorHAnsi"/>
                <w:sz w:val="24"/>
                <w:szCs w:val="24"/>
              </w:rPr>
            </w:pPr>
          </w:p>
          <w:p w14:paraId="13113C93" w14:textId="77777777" w:rsidR="009C0DA0" w:rsidRPr="00310D35" w:rsidRDefault="009C0DA0" w:rsidP="009C0DA0">
            <w:pPr>
              <w:pStyle w:val="BodyText"/>
              <w:rPr>
                <w:rFonts w:asciiTheme="majorHAnsi" w:hAnsiTheme="majorHAnsi" w:cstheme="majorHAnsi"/>
                <w:sz w:val="24"/>
                <w:szCs w:val="24"/>
              </w:rPr>
            </w:pPr>
          </w:p>
          <w:p w14:paraId="1EA10161" w14:textId="5E2380CE"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lastRenderedPageBreak/>
              <w:t>Should an incident occur that interrupts the daily routine for example;</w:t>
            </w:r>
          </w:p>
          <w:p w14:paraId="330D228F" w14:textId="77777777" w:rsidR="009C0DA0" w:rsidRPr="00310D35" w:rsidRDefault="009C0DA0" w:rsidP="009C0DA0">
            <w:pPr>
              <w:pStyle w:val="BodyText"/>
              <w:rPr>
                <w:rFonts w:asciiTheme="majorHAnsi" w:hAnsiTheme="majorHAnsi" w:cstheme="majorHAnsi"/>
                <w:sz w:val="24"/>
                <w:szCs w:val="24"/>
              </w:rPr>
            </w:pPr>
          </w:p>
          <w:p w14:paraId="21BEA1CF" w14:textId="77777777" w:rsidR="009C0DA0" w:rsidRPr="00310D35" w:rsidRDefault="009C0DA0">
            <w:pPr>
              <w:pStyle w:val="BodyText"/>
              <w:numPr>
                <w:ilvl w:val="0"/>
                <w:numId w:val="1"/>
              </w:numPr>
              <w:rPr>
                <w:rFonts w:asciiTheme="majorHAnsi" w:hAnsiTheme="majorHAnsi" w:cstheme="majorHAnsi"/>
                <w:sz w:val="24"/>
                <w:szCs w:val="24"/>
              </w:rPr>
            </w:pPr>
            <w:r w:rsidRPr="00310D35">
              <w:rPr>
                <w:rFonts w:asciiTheme="majorHAnsi" w:hAnsiTheme="majorHAnsi" w:cstheme="majorHAnsi"/>
                <w:sz w:val="24"/>
                <w:szCs w:val="24"/>
              </w:rPr>
              <w:t>A child is sick or has diarrhoea over a large area of the floor;</w:t>
            </w:r>
          </w:p>
          <w:p w14:paraId="29524530" w14:textId="77777777" w:rsidR="009C0DA0" w:rsidRPr="00310D35" w:rsidRDefault="009C0DA0">
            <w:pPr>
              <w:pStyle w:val="BodyText"/>
              <w:numPr>
                <w:ilvl w:val="0"/>
                <w:numId w:val="1"/>
              </w:numPr>
              <w:rPr>
                <w:rFonts w:asciiTheme="majorHAnsi" w:hAnsiTheme="majorHAnsi" w:cstheme="majorHAnsi"/>
                <w:sz w:val="24"/>
                <w:szCs w:val="24"/>
              </w:rPr>
            </w:pPr>
            <w:r w:rsidRPr="00310D35">
              <w:rPr>
                <w:rFonts w:asciiTheme="majorHAnsi" w:hAnsiTheme="majorHAnsi" w:cstheme="majorHAnsi"/>
                <w:sz w:val="24"/>
                <w:szCs w:val="24"/>
              </w:rPr>
              <w:t>A child has a fit or is seriously injured requiring an ambulance;</w:t>
            </w:r>
          </w:p>
          <w:p w14:paraId="543504C0" w14:textId="77777777" w:rsidR="009C0DA0" w:rsidRPr="00310D35" w:rsidRDefault="009C0DA0">
            <w:pPr>
              <w:pStyle w:val="BodyText"/>
              <w:numPr>
                <w:ilvl w:val="0"/>
                <w:numId w:val="1"/>
              </w:numPr>
              <w:rPr>
                <w:rFonts w:asciiTheme="majorHAnsi" w:hAnsiTheme="majorHAnsi" w:cstheme="majorHAnsi"/>
                <w:sz w:val="24"/>
                <w:szCs w:val="24"/>
              </w:rPr>
            </w:pPr>
            <w:r w:rsidRPr="00310D35">
              <w:rPr>
                <w:rFonts w:asciiTheme="majorHAnsi" w:hAnsiTheme="majorHAnsi" w:cstheme="majorHAnsi"/>
                <w:sz w:val="24"/>
                <w:szCs w:val="24"/>
              </w:rPr>
              <w:t>A member of staff is taken ill;</w:t>
            </w:r>
          </w:p>
          <w:p w14:paraId="11040A14" w14:textId="59837192" w:rsidR="009C0DA0" w:rsidRPr="00310D35" w:rsidRDefault="009C0DA0">
            <w:pPr>
              <w:pStyle w:val="BodyText"/>
              <w:numPr>
                <w:ilvl w:val="0"/>
                <w:numId w:val="1"/>
              </w:numPr>
              <w:rPr>
                <w:rFonts w:asciiTheme="majorHAnsi" w:hAnsiTheme="majorHAnsi" w:cstheme="majorHAnsi"/>
                <w:sz w:val="24"/>
                <w:szCs w:val="24"/>
              </w:rPr>
            </w:pPr>
            <w:r w:rsidRPr="00310D35">
              <w:rPr>
                <w:rFonts w:asciiTheme="majorHAnsi" w:hAnsiTheme="majorHAnsi" w:cstheme="majorHAnsi"/>
                <w:sz w:val="24"/>
                <w:szCs w:val="24"/>
              </w:rPr>
              <w:t>A child is missing.</w:t>
            </w:r>
          </w:p>
          <w:p w14:paraId="630349F3" w14:textId="77777777" w:rsidR="009C0DA0" w:rsidRPr="00310D35" w:rsidRDefault="009C0DA0" w:rsidP="009C0DA0">
            <w:pPr>
              <w:pStyle w:val="BodyText"/>
              <w:ind w:left="530"/>
              <w:rPr>
                <w:rFonts w:asciiTheme="majorHAnsi" w:hAnsiTheme="majorHAnsi" w:cstheme="majorHAnsi"/>
                <w:sz w:val="24"/>
                <w:szCs w:val="24"/>
              </w:rPr>
            </w:pPr>
          </w:p>
          <w:p w14:paraId="1038E152"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Children should be taken away from the situation.  This could be into the book corner, the adjoining room, or outside as appropriate.  All available staff on the premises must be called to assist.  Staff must be deployed with the safety of the children paramount, </w:t>
            </w:r>
            <w:proofErr w:type="gramStart"/>
            <w:r w:rsidRPr="00310D35">
              <w:rPr>
                <w:rFonts w:asciiTheme="majorHAnsi" w:hAnsiTheme="majorHAnsi" w:cstheme="majorHAnsi"/>
                <w:sz w:val="24"/>
                <w:szCs w:val="24"/>
              </w:rPr>
              <w:t>e.g.</w:t>
            </w:r>
            <w:proofErr w:type="gramEnd"/>
            <w:r w:rsidRPr="00310D35">
              <w:rPr>
                <w:rFonts w:asciiTheme="majorHAnsi" w:hAnsiTheme="majorHAnsi" w:cstheme="majorHAnsi"/>
                <w:sz w:val="24"/>
                <w:szCs w:val="24"/>
              </w:rPr>
              <w:t xml:space="preserve"> one reading a story in the book corner whilst the rest of the staff are deployed to deal with the incident.</w:t>
            </w:r>
          </w:p>
          <w:p w14:paraId="7128CBCC" w14:textId="77777777" w:rsidR="009C0DA0" w:rsidRPr="00310D35" w:rsidRDefault="009C0DA0" w:rsidP="009C0DA0">
            <w:pPr>
              <w:pStyle w:val="BodyText"/>
              <w:rPr>
                <w:rFonts w:asciiTheme="majorHAnsi" w:hAnsiTheme="majorHAnsi" w:cstheme="majorHAnsi"/>
                <w:sz w:val="24"/>
                <w:szCs w:val="24"/>
              </w:rPr>
            </w:pPr>
          </w:p>
          <w:p w14:paraId="451F361D"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In the case of a missing child, staff should alert the main school, the senior member of staff should co-ordinate a search. If the child is not found quickly the police should be called.  The nursery owner should be contacted if she is not on the premises.</w:t>
            </w:r>
          </w:p>
          <w:p w14:paraId="596BCAAE" w14:textId="77777777" w:rsidR="009C0DA0" w:rsidRPr="00310D35" w:rsidRDefault="009C0DA0" w:rsidP="009C0DA0">
            <w:pPr>
              <w:pStyle w:val="BodyText"/>
              <w:rPr>
                <w:rFonts w:asciiTheme="majorHAnsi" w:hAnsiTheme="majorHAnsi" w:cstheme="majorHAnsi"/>
                <w:sz w:val="24"/>
                <w:szCs w:val="24"/>
              </w:rPr>
            </w:pPr>
          </w:p>
          <w:p w14:paraId="6C587E66" w14:textId="7F71335A"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Children not collected at the end of the day will be cared for in the Nursery whilst efforts are made to contact all emergency contact numbers.  Should we not be successful, we will contact the LSP (Local Safeguarding Partnership) for advice.</w:t>
            </w:r>
          </w:p>
          <w:p w14:paraId="0C02735A" w14:textId="77777777" w:rsidR="009C0DA0" w:rsidRPr="00310D35" w:rsidRDefault="009C0DA0" w:rsidP="009C0DA0">
            <w:pPr>
              <w:pStyle w:val="BodyText"/>
              <w:rPr>
                <w:rFonts w:asciiTheme="majorHAnsi" w:hAnsiTheme="majorHAnsi" w:cstheme="majorHAnsi"/>
                <w:sz w:val="24"/>
                <w:szCs w:val="24"/>
              </w:rPr>
            </w:pPr>
          </w:p>
          <w:p w14:paraId="174B4E61" w14:textId="19F5F69C" w:rsidR="009C0DA0" w:rsidRPr="00310D35" w:rsidRDefault="009C0DA0" w:rsidP="009C0DA0">
            <w:pPr>
              <w:pStyle w:val="BodyText"/>
              <w:rPr>
                <w:rFonts w:asciiTheme="majorHAnsi" w:hAnsiTheme="majorHAnsi" w:cstheme="majorHAnsi"/>
                <w:sz w:val="24"/>
                <w:szCs w:val="24"/>
              </w:rPr>
            </w:pPr>
          </w:p>
        </w:tc>
      </w:tr>
      <w:tr w:rsidR="009C0DA0" w:rsidRPr="00310D35" w14:paraId="385F55E2" w14:textId="77777777" w:rsidTr="00B878B8">
        <w:tc>
          <w:tcPr>
            <w:tcW w:w="2150" w:type="dxa"/>
          </w:tcPr>
          <w:p w14:paraId="148B7E11" w14:textId="77777777" w:rsidR="009C0DA0" w:rsidRPr="00310D35" w:rsidRDefault="009C0DA0" w:rsidP="009C0DA0">
            <w:pPr>
              <w:pStyle w:val="HSBriefing"/>
              <w:rPr>
                <w:rFonts w:asciiTheme="majorHAnsi" w:hAnsiTheme="majorHAnsi" w:cstheme="majorHAnsi"/>
                <w:b/>
                <w:sz w:val="24"/>
              </w:rPr>
            </w:pPr>
            <w:r w:rsidRPr="00310D35">
              <w:rPr>
                <w:rFonts w:asciiTheme="majorHAnsi" w:hAnsiTheme="majorHAnsi" w:cstheme="majorHAnsi"/>
                <w:b/>
                <w:sz w:val="24"/>
              </w:rPr>
              <w:lastRenderedPageBreak/>
              <w:t>Minimum Temperatures</w:t>
            </w:r>
          </w:p>
          <w:p w14:paraId="46701D07" w14:textId="77777777" w:rsidR="009C0DA0" w:rsidRPr="00310D35" w:rsidRDefault="009C0DA0" w:rsidP="009C0DA0">
            <w:pPr>
              <w:pStyle w:val="BodyText"/>
              <w:rPr>
                <w:rFonts w:asciiTheme="majorHAnsi" w:hAnsiTheme="majorHAnsi" w:cstheme="majorHAnsi"/>
                <w:b/>
                <w:sz w:val="24"/>
                <w:szCs w:val="24"/>
              </w:rPr>
            </w:pPr>
          </w:p>
        </w:tc>
        <w:tc>
          <w:tcPr>
            <w:tcW w:w="8056" w:type="dxa"/>
          </w:tcPr>
          <w:p w14:paraId="5EC6D8F5"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The Workplace (Health, Safety and Welfare) Regulations 1992</w:t>
            </w:r>
            <w:r w:rsidRPr="00310D35">
              <w:rPr>
                <w:rFonts w:asciiTheme="majorHAnsi" w:hAnsiTheme="majorHAnsi" w:cstheme="majorHAnsi"/>
                <w:b/>
                <w:sz w:val="24"/>
                <w:szCs w:val="24"/>
              </w:rPr>
              <w:t xml:space="preserve"> (</w:t>
            </w:r>
            <w:hyperlink r:id="rId12" w:history="1">
              <w:r w:rsidRPr="00310D35">
                <w:rPr>
                  <w:rStyle w:val="Hyperlink"/>
                  <w:rFonts w:asciiTheme="majorHAnsi" w:hAnsiTheme="majorHAnsi" w:cstheme="majorHAnsi"/>
                  <w:color w:val="auto"/>
                  <w:sz w:val="24"/>
                  <w:szCs w:val="24"/>
                  <w:u w:val="none"/>
                </w:rPr>
                <w:t xml:space="preserve">http://www.hse.gov.uk/contact/ </w:t>
              </w:r>
              <w:proofErr w:type="spellStart"/>
              <w:r w:rsidRPr="00310D35">
                <w:rPr>
                  <w:rStyle w:val="Hyperlink"/>
                  <w:rFonts w:asciiTheme="majorHAnsi" w:hAnsiTheme="majorHAnsi" w:cstheme="majorHAnsi"/>
                  <w:color w:val="auto"/>
                  <w:sz w:val="24"/>
                  <w:szCs w:val="24"/>
                  <w:u w:val="none"/>
                </w:rPr>
                <w:t>faqs</w:t>
              </w:r>
              <w:proofErr w:type="spellEnd"/>
              <w:r w:rsidRPr="00310D35">
                <w:rPr>
                  <w:rStyle w:val="Hyperlink"/>
                  <w:rFonts w:asciiTheme="majorHAnsi" w:hAnsiTheme="majorHAnsi" w:cstheme="majorHAnsi"/>
                  <w:color w:val="auto"/>
                  <w:sz w:val="24"/>
                  <w:szCs w:val="24"/>
                  <w:u w:val="none"/>
                </w:rPr>
                <w:t>/temperature.htm), which</w:t>
              </w:r>
            </w:hyperlink>
            <w:r w:rsidRPr="00310D35">
              <w:rPr>
                <w:rFonts w:asciiTheme="majorHAnsi" w:hAnsiTheme="majorHAnsi" w:cstheme="majorHAnsi"/>
                <w:sz w:val="24"/>
                <w:szCs w:val="24"/>
              </w:rPr>
              <w:t xml:space="preserve"> applies to all workplaces, sets out requirements on minimum temperatures in workplaces.  Regulation 7 requires that temperatures shall be “reasonable” and the accompanying HSC Approved Code of Practice defines this as "normally at least 16°C" (60°F) (para 43) during “the length of time people are likely to be there” (para 49).  </w:t>
            </w:r>
          </w:p>
          <w:p w14:paraId="3C0E3FA0" w14:textId="77777777" w:rsidR="009C0DA0" w:rsidRPr="00310D35" w:rsidRDefault="009C0DA0" w:rsidP="009C0DA0">
            <w:pPr>
              <w:pStyle w:val="BodyText"/>
              <w:rPr>
                <w:rFonts w:asciiTheme="majorHAnsi" w:hAnsiTheme="majorHAnsi" w:cstheme="majorHAnsi"/>
                <w:sz w:val="24"/>
                <w:szCs w:val="24"/>
              </w:rPr>
            </w:pPr>
          </w:p>
          <w:p w14:paraId="561680FD" w14:textId="0D7E2997" w:rsidR="009C0DA0" w:rsidRPr="00310D35" w:rsidRDefault="009C0DA0" w:rsidP="009C0DA0">
            <w:pPr>
              <w:pStyle w:val="BodyText"/>
              <w:rPr>
                <w:rFonts w:asciiTheme="majorHAnsi" w:hAnsiTheme="majorHAnsi" w:cstheme="majorHAnsi"/>
                <w:sz w:val="24"/>
                <w:szCs w:val="24"/>
              </w:rPr>
            </w:pPr>
          </w:p>
        </w:tc>
      </w:tr>
      <w:tr w:rsidR="009C0DA0" w:rsidRPr="00310D35" w14:paraId="166875E6" w14:textId="77777777" w:rsidTr="00B878B8">
        <w:tc>
          <w:tcPr>
            <w:tcW w:w="2150" w:type="dxa"/>
          </w:tcPr>
          <w:p w14:paraId="3C6E8F20" w14:textId="77777777" w:rsidR="009C0DA0" w:rsidRPr="00310D35" w:rsidRDefault="009C0DA0" w:rsidP="009C0DA0">
            <w:pPr>
              <w:pStyle w:val="HSBriefing"/>
              <w:rPr>
                <w:rFonts w:asciiTheme="majorHAnsi" w:hAnsiTheme="majorHAnsi" w:cstheme="majorHAnsi"/>
                <w:b/>
                <w:sz w:val="24"/>
              </w:rPr>
            </w:pPr>
            <w:r w:rsidRPr="00310D35">
              <w:rPr>
                <w:rFonts w:asciiTheme="majorHAnsi" w:hAnsiTheme="majorHAnsi" w:cstheme="majorHAnsi"/>
                <w:b/>
                <w:sz w:val="24"/>
              </w:rPr>
              <w:lastRenderedPageBreak/>
              <w:t>Maximum Temperatures</w:t>
            </w:r>
          </w:p>
          <w:p w14:paraId="78759829" w14:textId="77777777" w:rsidR="009C0DA0" w:rsidRPr="00310D35" w:rsidRDefault="009C0DA0" w:rsidP="009C0DA0">
            <w:pPr>
              <w:pStyle w:val="BodyText"/>
              <w:rPr>
                <w:rFonts w:asciiTheme="majorHAnsi" w:hAnsiTheme="majorHAnsi" w:cstheme="majorHAnsi"/>
                <w:b/>
                <w:sz w:val="24"/>
                <w:szCs w:val="24"/>
              </w:rPr>
            </w:pPr>
          </w:p>
        </w:tc>
        <w:tc>
          <w:tcPr>
            <w:tcW w:w="8056" w:type="dxa"/>
          </w:tcPr>
          <w:p w14:paraId="1BD9106E"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There are no legally-prescribed maximum temperatures for school premises or other workplaces.  The Workplace Regulations and accompanying HSC Approved Code of Practice require, however, that all reasonable steps are taken to achieve a reasonably comfortable temperature by, where necessary, special ventilation measures including provision for fans.  DfES Guidance 0029/2000, </w:t>
            </w:r>
            <w:r w:rsidRPr="00310D35">
              <w:rPr>
                <w:rFonts w:asciiTheme="majorHAnsi" w:hAnsiTheme="majorHAnsi" w:cstheme="majorHAnsi"/>
                <w:i/>
                <w:sz w:val="24"/>
                <w:szCs w:val="24"/>
              </w:rPr>
              <w:t>Standards for School Premises</w:t>
            </w:r>
            <w:r w:rsidRPr="00310D35">
              <w:rPr>
                <w:rFonts w:asciiTheme="majorHAnsi" w:hAnsiTheme="majorHAnsi" w:cstheme="majorHAnsi"/>
                <w:sz w:val="24"/>
                <w:szCs w:val="24"/>
              </w:rPr>
              <w:t>, includes specific standards for ventilation in school buildings.</w:t>
            </w:r>
          </w:p>
          <w:p w14:paraId="5AE8FB16" w14:textId="77777777" w:rsidR="009C0DA0" w:rsidRPr="00310D35" w:rsidRDefault="009C0DA0" w:rsidP="009C0DA0">
            <w:pPr>
              <w:pStyle w:val="BodyText"/>
              <w:rPr>
                <w:rFonts w:asciiTheme="majorHAnsi" w:hAnsiTheme="majorHAnsi" w:cstheme="majorHAnsi"/>
                <w:sz w:val="24"/>
                <w:szCs w:val="24"/>
              </w:rPr>
            </w:pPr>
          </w:p>
          <w:p w14:paraId="525B5F6B" w14:textId="7158134A" w:rsidR="009C0DA0" w:rsidRPr="00310D35" w:rsidRDefault="009C0DA0" w:rsidP="009C0DA0">
            <w:pPr>
              <w:pStyle w:val="BodyText"/>
              <w:rPr>
                <w:rFonts w:asciiTheme="majorHAnsi" w:hAnsiTheme="majorHAnsi" w:cstheme="majorHAnsi"/>
                <w:sz w:val="24"/>
                <w:szCs w:val="24"/>
              </w:rPr>
            </w:pPr>
          </w:p>
        </w:tc>
      </w:tr>
      <w:tr w:rsidR="009C0DA0" w:rsidRPr="00310D35" w14:paraId="25F149FD" w14:textId="77777777" w:rsidTr="00B878B8">
        <w:tc>
          <w:tcPr>
            <w:tcW w:w="2150" w:type="dxa"/>
          </w:tcPr>
          <w:p w14:paraId="407FACDB" w14:textId="77777777" w:rsidR="009C0DA0" w:rsidRPr="00310D35" w:rsidRDefault="009C0DA0" w:rsidP="009C0DA0">
            <w:pPr>
              <w:pStyle w:val="HSBriefing"/>
              <w:rPr>
                <w:rFonts w:asciiTheme="majorHAnsi" w:hAnsiTheme="majorHAnsi" w:cstheme="majorHAnsi"/>
                <w:b/>
                <w:sz w:val="24"/>
              </w:rPr>
            </w:pPr>
            <w:r w:rsidRPr="00310D35">
              <w:rPr>
                <w:rFonts w:asciiTheme="majorHAnsi" w:hAnsiTheme="majorHAnsi" w:cstheme="majorHAnsi"/>
                <w:b/>
                <w:sz w:val="24"/>
              </w:rPr>
              <w:t>Thermometers</w:t>
            </w:r>
          </w:p>
          <w:p w14:paraId="7D171F27" w14:textId="77777777" w:rsidR="009C0DA0" w:rsidRPr="00310D35" w:rsidRDefault="009C0DA0" w:rsidP="009C0DA0">
            <w:pPr>
              <w:pStyle w:val="BodyText"/>
              <w:rPr>
                <w:rFonts w:asciiTheme="majorHAnsi" w:hAnsiTheme="majorHAnsi" w:cstheme="majorHAnsi"/>
                <w:b/>
                <w:sz w:val="24"/>
                <w:szCs w:val="24"/>
              </w:rPr>
            </w:pPr>
          </w:p>
        </w:tc>
        <w:tc>
          <w:tcPr>
            <w:tcW w:w="8056" w:type="dxa"/>
          </w:tcPr>
          <w:p w14:paraId="7FC69E63"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The Workplace Regulations also require that a sufficient number of thermometers should be available, at a convenient distance from any part of the workplace, to enable temperatures to be measured in any part of the workplace.  They do not, however, require a thermometer to be provided in every room.</w:t>
            </w:r>
          </w:p>
          <w:p w14:paraId="6EB1422D" w14:textId="77777777" w:rsidR="009C0DA0" w:rsidRPr="00310D35" w:rsidRDefault="009C0DA0" w:rsidP="009C0DA0">
            <w:pPr>
              <w:pStyle w:val="BodyText"/>
              <w:rPr>
                <w:rFonts w:asciiTheme="majorHAnsi" w:hAnsiTheme="majorHAnsi" w:cstheme="majorHAnsi"/>
                <w:sz w:val="24"/>
                <w:szCs w:val="24"/>
              </w:rPr>
            </w:pPr>
          </w:p>
          <w:p w14:paraId="7B1313F3" w14:textId="01B743D0" w:rsidR="009C0DA0" w:rsidRPr="00310D35" w:rsidRDefault="009C0DA0" w:rsidP="009C0DA0">
            <w:pPr>
              <w:pStyle w:val="BodyText"/>
              <w:rPr>
                <w:rFonts w:asciiTheme="majorHAnsi" w:hAnsiTheme="majorHAnsi" w:cstheme="majorHAnsi"/>
                <w:sz w:val="24"/>
                <w:szCs w:val="24"/>
              </w:rPr>
            </w:pPr>
          </w:p>
        </w:tc>
      </w:tr>
      <w:tr w:rsidR="009C0DA0" w:rsidRPr="00310D35" w14:paraId="5CC8F09C" w14:textId="77777777" w:rsidTr="00B878B8">
        <w:tc>
          <w:tcPr>
            <w:tcW w:w="2150" w:type="dxa"/>
          </w:tcPr>
          <w:p w14:paraId="34B03A5D" w14:textId="77777777" w:rsidR="009C0DA0" w:rsidRPr="00310D35" w:rsidRDefault="009C0DA0" w:rsidP="009C0DA0">
            <w:pPr>
              <w:pStyle w:val="BodyText"/>
              <w:rPr>
                <w:rFonts w:asciiTheme="majorHAnsi" w:hAnsiTheme="majorHAnsi" w:cstheme="majorHAnsi"/>
                <w:b/>
                <w:sz w:val="24"/>
                <w:szCs w:val="24"/>
              </w:rPr>
            </w:pPr>
            <w:r w:rsidRPr="00310D35">
              <w:rPr>
                <w:rFonts w:asciiTheme="majorHAnsi" w:hAnsiTheme="majorHAnsi" w:cstheme="majorHAnsi"/>
                <w:b/>
                <w:bCs/>
                <w:sz w:val="24"/>
                <w:szCs w:val="24"/>
              </w:rPr>
              <w:t xml:space="preserve">Procedure to be taken if temperature drops </w:t>
            </w:r>
          </w:p>
        </w:tc>
        <w:tc>
          <w:tcPr>
            <w:tcW w:w="8056" w:type="dxa"/>
          </w:tcPr>
          <w:p w14:paraId="67BBD840" w14:textId="77777777" w:rsidR="009C0DA0" w:rsidRPr="00310D35" w:rsidRDefault="009C0DA0" w:rsidP="009C0DA0">
            <w:pPr>
              <w:pStyle w:val="HSBriefing"/>
              <w:jc w:val="both"/>
              <w:rPr>
                <w:rFonts w:asciiTheme="majorHAnsi" w:hAnsiTheme="majorHAnsi" w:cstheme="majorHAnsi"/>
                <w:sz w:val="24"/>
              </w:rPr>
            </w:pPr>
            <w:r w:rsidRPr="00310D35">
              <w:rPr>
                <w:rFonts w:asciiTheme="majorHAnsi" w:hAnsiTheme="majorHAnsi" w:cstheme="majorHAnsi"/>
                <w:sz w:val="24"/>
              </w:rPr>
              <w:t>In the event that the temperature within the children's play areas becomes cool. The Manager or Deputy will take a record of the temperatures of the playrooms. If these fall below the legal requirement of 16c then the Manager or Deputy will ensure they take all reasonable steps to rectify the problem. The steps are as follows;</w:t>
            </w:r>
          </w:p>
          <w:p w14:paraId="2C64009E" w14:textId="77777777" w:rsidR="009C0DA0" w:rsidRPr="00310D35" w:rsidRDefault="009C0DA0">
            <w:pPr>
              <w:pStyle w:val="HSBriefing"/>
              <w:numPr>
                <w:ilvl w:val="0"/>
                <w:numId w:val="24"/>
              </w:numPr>
              <w:tabs>
                <w:tab w:val="clear" w:pos="587"/>
                <w:tab w:val="left" w:pos="317"/>
              </w:tabs>
              <w:ind w:left="317" w:hanging="283"/>
              <w:jc w:val="both"/>
              <w:rPr>
                <w:rFonts w:asciiTheme="majorHAnsi" w:hAnsiTheme="majorHAnsi" w:cstheme="majorHAnsi"/>
                <w:sz w:val="24"/>
              </w:rPr>
            </w:pPr>
            <w:r w:rsidRPr="00310D35">
              <w:rPr>
                <w:rFonts w:asciiTheme="majorHAnsi" w:hAnsiTheme="majorHAnsi" w:cstheme="majorHAnsi"/>
                <w:sz w:val="24"/>
              </w:rPr>
              <w:t xml:space="preserve">If the heating is broken, contact the heating engineers or school office for </w:t>
            </w:r>
            <w:proofErr w:type="gramStart"/>
            <w:r w:rsidRPr="00310D35">
              <w:rPr>
                <w:rFonts w:asciiTheme="majorHAnsi" w:hAnsiTheme="majorHAnsi" w:cstheme="majorHAnsi"/>
                <w:sz w:val="24"/>
              </w:rPr>
              <w:t>contractors</w:t>
            </w:r>
            <w:proofErr w:type="gramEnd"/>
            <w:r w:rsidRPr="00310D35">
              <w:rPr>
                <w:rFonts w:asciiTheme="majorHAnsi" w:hAnsiTheme="majorHAnsi" w:cstheme="majorHAnsi"/>
                <w:sz w:val="24"/>
              </w:rPr>
              <w:t xml:space="preserve"> details as soon as the problem becomes evident</w:t>
            </w:r>
          </w:p>
          <w:p w14:paraId="1378806C" w14:textId="77777777" w:rsidR="009C0DA0" w:rsidRPr="00310D35" w:rsidRDefault="009C0DA0">
            <w:pPr>
              <w:pStyle w:val="HSBriefing"/>
              <w:numPr>
                <w:ilvl w:val="0"/>
                <w:numId w:val="24"/>
              </w:numPr>
              <w:tabs>
                <w:tab w:val="clear" w:pos="587"/>
                <w:tab w:val="left" w:pos="317"/>
              </w:tabs>
              <w:ind w:left="317" w:hanging="283"/>
              <w:jc w:val="both"/>
              <w:rPr>
                <w:rFonts w:asciiTheme="majorHAnsi" w:hAnsiTheme="majorHAnsi" w:cstheme="majorHAnsi"/>
                <w:sz w:val="24"/>
              </w:rPr>
            </w:pPr>
            <w:r w:rsidRPr="00310D35">
              <w:rPr>
                <w:rFonts w:asciiTheme="majorHAnsi" w:hAnsiTheme="majorHAnsi" w:cstheme="majorHAnsi"/>
                <w:sz w:val="24"/>
              </w:rPr>
              <w:t>Source portable heating appliances that are out of reach of the children and are safe for use</w:t>
            </w:r>
          </w:p>
          <w:p w14:paraId="10E36C9B" w14:textId="77777777" w:rsidR="009C0DA0" w:rsidRPr="00310D35" w:rsidRDefault="009C0DA0">
            <w:pPr>
              <w:pStyle w:val="HSBriefing"/>
              <w:numPr>
                <w:ilvl w:val="0"/>
                <w:numId w:val="24"/>
              </w:numPr>
              <w:tabs>
                <w:tab w:val="clear" w:pos="587"/>
                <w:tab w:val="left" w:pos="317"/>
              </w:tabs>
              <w:ind w:left="317" w:hanging="283"/>
              <w:jc w:val="both"/>
              <w:rPr>
                <w:rFonts w:asciiTheme="majorHAnsi" w:hAnsiTheme="majorHAnsi" w:cstheme="majorHAnsi"/>
                <w:sz w:val="24"/>
              </w:rPr>
            </w:pPr>
            <w:r w:rsidRPr="00310D35">
              <w:rPr>
                <w:rFonts w:asciiTheme="majorHAnsi" w:hAnsiTheme="majorHAnsi" w:cstheme="majorHAnsi"/>
                <w:sz w:val="24"/>
              </w:rPr>
              <w:t>Ensure that staff and children are moved to the warmest area of the nursery and add layers of warm clothing.</w:t>
            </w:r>
          </w:p>
          <w:p w14:paraId="7FCA20B7" w14:textId="77777777" w:rsidR="009C0DA0" w:rsidRPr="00310D35" w:rsidRDefault="009C0DA0">
            <w:pPr>
              <w:pStyle w:val="HSBriefing"/>
              <w:numPr>
                <w:ilvl w:val="0"/>
                <w:numId w:val="24"/>
              </w:numPr>
              <w:tabs>
                <w:tab w:val="clear" w:pos="587"/>
                <w:tab w:val="left" w:pos="317"/>
              </w:tabs>
              <w:ind w:left="317" w:hanging="283"/>
              <w:jc w:val="both"/>
              <w:rPr>
                <w:rFonts w:asciiTheme="majorHAnsi" w:hAnsiTheme="majorHAnsi" w:cstheme="majorHAnsi"/>
                <w:sz w:val="24"/>
              </w:rPr>
            </w:pPr>
            <w:r w:rsidRPr="00310D35">
              <w:rPr>
                <w:rFonts w:asciiTheme="majorHAnsi" w:hAnsiTheme="majorHAnsi" w:cstheme="majorHAnsi"/>
                <w:sz w:val="24"/>
              </w:rPr>
              <w:t xml:space="preserve">With non-mobile children ensure temperature is maintained through blankets and extra clothing </w:t>
            </w:r>
          </w:p>
          <w:p w14:paraId="08560558" w14:textId="77777777" w:rsidR="009C0DA0" w:rsidRPr="00310D35" w:rsidRDefault="009C0DA0">
            <w:pPr>
              <w:pStyle w:val="HSBriefing"/>
              <w:numPr>
                <w:ilvl w:val="0"/>
                <w:numId w:val="24"/>
              </w:numPr>
              <w:tabs>
                <w:tab w:val="clear" w:pos="587"/>
                <w:tab w:val="left" w:pos="317"/>
              </w:tabs>
              <w:ind w:left="317" w:hanging="283"/>
              <w:jc w:val="both"/>
              <w:rPr>
                <w:rFonts w:asciiTheme="majorHAnsi" w:hAnsiTheme="majorHAnsi" w:cstheme="majorHAnsi"/>
                <w:sz w:val="24"/>
              </w:rPr>
            </w:pPr>
            <w:r w:rsidRPr="00310D35">
              <w:rPr>
                <w:rFonts w:asciiTheme="majorHAnsi" w:hAnsiTheme="majorHAnsi" w:cstheme="majorHAnsi"/>
                <w:sz w:val="24"/>
              </w:rPr>
              <w:t xml:space="preserve">Take regular checks of room temperatures and record these </w:t>
            </w:r>
          </w:p>
          <w:p w14:paraId="6717B3FE" w14:textId="77777777" w:rsidR="009C0DA0" w:rsidRPr="00310D35" w:rsidRDefault="009C0DA0">
            <w:pPr>
              <w:pStyle w:val="HSBriefing"/>
              <w:numPr>
                <w:ilvl w:val="0"/>
                <w:numId w:val="24"/>
              </w:numPr>
              <w:tabs>
                <w:tab w:val="clear" w:pos="587"/>
                <w:tab w:val="left" w:pos="317"/>
              </w:tabs>
              <w:ind w:left="317" w:hanging="283"/>
              <w:jc w:val="both"/>
              <w:rPr>
                <w:rFonts w:asciiTheme="majorHAnsi" w:hAnsiTheme="majorHAnsi" w:cstheme="majorHAnsi"/>
                <w:sz w:val="24"/>
              </w:rPr>
            </w:pPr>
            <w:r w:rsidRPr="00310D35">
              <w:rPr>
                <w:rFonts w:asciiTheme="majorHAnsi" w:hAnsiTheme="majorHAnsi" w:cstheme="majorHAnsi"/>
                <w:sz w:val="24"/>
              </w:rPr>
              <w:t xml:space="preserve">Manager and owner to be contacted if she is not on the premises explaining that </w:t>
            </w:r>
            <w:r w:rsidRPr="00310D35">
              <w:rPr>
                <w:rFonts w:asciiTheme="majorHAnsi" w:hAnsiTheme="majorHAnsi" w:cstheme="majorHAnsi"/>
                <w:sz w:val="24"/>
              </w:rPr>
              <w:lastRenderedPageBreak/>
              <w:t xml:space="preserve">we are unable to maintain temperature and are having to close the Nursery.  </w:t>
            </w:r>
          </w:p>
          <w:p w14:paraId="13610BDD" w14:textId="77777777" w:rsidR="009C0DA0" w:rsidRPr="00310D35" w:rsidRDefault="009C0DA0" w:rsidP="009C0DA0">
            <w:pPr>
              <w:pStyle w:val="HSBriefing"/>
              <w:tabs>
                <w:tab w:val="left" w:pos="317"/>
              </w:tabs>
              <w:ind w:left="317"/>
              <w:jc w:val="both"/>
              <w:rPr>
                <w:rFonts w:asciiTheme="majorHAnsi" w:hAnsiTheme="majorHAnsi" w:cstheme="majorHAnsi"/>
                <w:sz w:val="24"/>
              </w:rPr>
            </w:pPr>
          </w:p>
          <w:p w14:paraId="577323BD"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After contact with Senior Management and where the temperature cannot be raised to 16c (60F) then the Nursery Manager or Deputy Manager will contact parents to pick their children up from Nursery.</w:t>
            </w:r>
          </w:p>
          <w:p w14:paraId="0D10E90B" w14:textId="43BA26E6" w:rsidR="009C0DA0" w:rsidRPr="00310D35" w:rsidRDefault="009C0DA0" w:rsidP="009C0DA0">
            <w:pPr>
              <w:pStyle w:val="BodyText"/>
              <w:rPr>
                <w:rFonts w:asciiTheme="majorHAnsi" w:hAnsiTheme="majorHAnsi" w:cstheme="majorHAnsi"/>
                <w:sz w:val="24"/>
                <w:szCs w:val="24"/>
              </w:rPr>
            </w:pPr>
          </w:p>
        </w:tc>
      </w:tr>
      <w:tr w:rsidR="009C0DA0" w:rsidRPr="00310D35" w14:paraId="6317D5EC" w14:textId="77777777" w:rsidTr="00B878B8">
        <w:tc>
          <w:tcPr>
            <w:tcW w:w="2150" w:type="dxa"/>
          </w:tcPr>
          <w:p w14:paraId="3D1CFB91"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b/>
                <w:bCs/>
                <w:sz w:val="24"/>
                <w:szCs w:val="24"/>
              </w:rPr>
              <w:lastRenderedPageBreak/>
              <w:t>Procedure to be taken in extreme temperature conditions</w:t>
            </w:r>
            <w:r w:rsidRPr="00310D35">
              <w:rPr>
                <w:rFonts w:asciiTheme="majorHAnsi" w:hAnsiTheme="majorHAnsi" w:cstheme="majorHAnsi"/>
                <w:sz w:val="24"/>
                <w:szCs w:val="24"/>
              </w:rPr>
              <w:t xml:space="preserve"> </w:t>
            </w:r>
          </w:p>
          <w:p w14:paraId="3D1D631E" w14:textId="77777777" w:rsidR="002E0A92" w:rsidRPr="00310D35" w:rsidRDefault="002E0A92" w:rsidP="009C0DA0">
            <w:pPr>
              <w:pStyle w:val="BodyText"/>
              <w:rPr>
                <w:rFonts w:asciiTheme="majorHAnsi" w:hAnsiTheme="majorHAnsi" w:cstheme="majorHAnsi"/>
                <w:sz w:val="24"/>
                <w:szCs w:val="24"/>
              </w:rPr>
            </w:pPr>
          </w:p>
          <w:p w14:paraId="10B26030" w14:textId="77777777" w:rsidR="002E0A92" w:rsidRPr="00310D35" w:rsidRDefault="002E0A92" w:rsidP="009C0DA0">
            <w:pPr>
              <w:pStyle w:val="BodyText"/>
              <w:rPr>
                <w:rFonts w:asciiTheme="majorHAnsi" w:hAnsiTheme="majorHAnsi" w:cstheme="majorHAnsi"/>
                <w:sz w:val="24"/>
                <w:szCs w:val="24"/>
              </w:rPr>
            </w:pPr>
          </w:p>
          <w:p w14:paraId="50CD8696" w14:textId="77777777" w:rsidR="002E0A92" w:rsidRPr="00310D35" w:rsidRDefault="002E0A92" w:rsidP="009C0DA0">
            <w:pPr>
              <w:pStyle w:val="BodyText"/>
              <w:rPr>
                <w:rFonts w:asciiTheme="majorHAnsi" w:hAnsiTheme="majorHAnsi" w:cstheme="majorHAnsi"/>
                <w:sz w:val="24"/>
                <w:szCs w:val="24"/>
              </w:rPr>
            </w:pPr>
          </w:p>
          <w:p w14:paraId="5DDB5B3B" w14:textId="77777777" w:rsidR="002E0A92" w:rsidRPr="00310D35" w:rsidRDefault="002E0A92" w:rsidP="009C0DA0">
            <w:pPr>
              <w:pStyle w:val="BodyText"/>
              <w:rPr>
                <w:rFonts w:asciiTheme="majorHAnsi" w:hAnsiTheme="majorHAnsi" w:cstheme="majorHAnsi"/>
                <w:sz w:val="24"/>
                <w:szCs w:val="24"/>
              </w:rPr>
            </w:pPr>
          </w:p>
          <w:p w14:paraId="323AD404" w14:textId="77777777" w:rsidR="002E0A92" w:rsidRPr="00310D35" w:rsidRDefault="002E0A92" w:rsidP="009C0DA0">
            <w:pPr>
              <w:pStyle w:val="BodyText"/>
              <w:rPr>
                <w:rFonts w:asciiTheme="majorHAnsi" w:hAnsiTheme="majorHAnsi" w:cstheme="majorHAnsi"/>
                <w:sz w:val="24"/>
                <w:szCs w:val="24"/>
              </w:rPr>
            </w:pPr>
          </w:p>
          <w:p w14:paraId="7928C542" w14:textId="77777777" w:rsidR="002E0A92" w:rsidRPr="00310D35" w:rsidRDefault="002E0A92" w:rsidP="009C0DA0">
            <w:pPr>
              <w:pStyle w:val="BodyText"/>
              <w:rPr>
                <w:rFonts w:asciiTheme="majorHAnsi" w:hAnsiTheme="majorHAnsi" w:cstheme="majorHAnsi"/>
                <w:sz w:val="24"/>
                <w:szCs w:val="24"/>
              </w:rPr>
            </w:pPr>
          </w:p>
          <w:p w14:paraId="0E626F71" w14:textId="77777777" w:rsidR="002E0A92" w:rsidRPr="00310D35" w:rsidRDefault="002E0A92" w:rsidP="009C0DA0">
            <w:pPr>
              <w:pStyle w:val="BodyText"/>
              <w:rPr>
                <w:rFonts w:asciiTheme="majorHAnsi" w:hAnsiTheme="majorHAnsi" w:cstheme="majorHAnsi"/>
                <w:sz w:val="24"/>
                <w:szCs w:val="24"/>
              </w:rPr>
            </w:pPr>
          </w:p>
          <w:p w14:paraId="261B4BF6" w14:textId="77777777" w:rsidR="002E0A92" w:rsidRPr="00310D35" w:rsidRDefault="002E0A92" w:rsidP="009C0DA0">
            <w:pPr>
              <w:pStyle w:val="BodyText"/>
              <w:rPr>
                <w:rFonts w:asciiTheme="majorHAnsi" w:hAnsiTheme="majorHAnsi" w:cstheme="majorHAnsi"/>
                <w:sz w:val="24"/>
                <w:szCs w:val="24"/>
              </w:rPr>
            </w:pPr>
          </w:p>
          <w:p w14:paraId="63D62407" w14:textId="77777777" w:rsidR="002E0A92" w:rsidRPr="00310D35" w:rsidRDefault="002E0A92" w:rsidP="009C0DA0">
            <w:pPr>
              <w:pStyle w:val="BodyText"/>
              <w:rPr>
                <w:rFonts w:asciiTheme="majorHAnsi" w:hAnsiTheme="majorHAnsi" w:cstheme="majorHAnsi"/>
                <w:sz w:val="24"/>
                <w:szCs w:val="24"/>
              </w:rPr>
            </w:pPr>
          </w:p>
          <w:p w14:paraId="5A43FC27" w14:textId="77777777" w:rsidR="002E0A92" w:rsidRPr="00310D35" w:rsidRDefault="002E0A92" w:rsidP="009C0DA0">
            <w:pPr>
              <w:pStyle w:val="BodyText"/>
              <w:rPr>
                <w:rFonts w:asciiTheme="majorHAnsi" w:hAnsiTheme="majorHAnsi" w:cstheme="majorHAnsi"/>
                <w:sz w:val="24"/>
                <w:szCs w:val="24"/>
              </w:rPr>
            </w:pPr>
          </w:p>
          <w:p w14:paraId="4FC6F553" w14:textId="77777777" w:rsidR="002E0A92" w:rsidRPr="00310D35" w:rsidRDefault="002E0A92" w:rsidP="009C0DA0">
            <w:pPr>
              <w:pStyle w:val="BodyText"/>
              <w:rPr>
                <w:rFonts w:asciiTheme="majorHAnsi" w:hAnsiTheme="majorHAnsi" w:cstheme="majorHAnsi"/>
                <w:sz w:val="24"/>
                <w:szCs w:val="24"/>
              </w:rPr>
            </w:pPr>
          </w:p>
          <w:p w14:paraId="04AECB31" w14:textId="77777777" w:rsidR="002E0A92" w:rsidRPr="00310D35" w:rsidRDefault="002E0A92" w:rsidP="009C0DA0">
            <w:pPr>
              <w:pStyle w:val="BodyText"/>
              <w:rPr>
                <w:rFonts w:asciiTheme="majorHAnsi" w:hAnsiTheme="majorHAnsi" w:cstheme="majorHAnsi"/>
                <w:sz w:val="24"/>
                <w:szCs w:val="24"/>
              </w:rPr>
            </w:pPr>
          </w:p>
          <w:p w14:paraId="19239735" w14:textId="77777777" w:rsidR="002E0A92" w:rsidRPr="00310D35" w:rsidRDefault="002E0A92" w:rsidP="009C0DA0">
            <w:pPr>
              <w:pStyle w:val="BodyText"/>
              <w:rPr>
                <w:rFonts w:asciiTheme="majorHAnsi" w:hAnsiTheme="majorHAnsi" w:cstheme="majorHAnsi"/>
                <w:sz w:val="24"/>
                <w:szCs w:val="24"/>
              </w:rPr>
            </w:pPr>
          </w:p>
          <w:p w14:paraId="32DF4765" w14:textId="77777777" w:rsidR="002E0A92" w:rsidRPr="00310D35" w:rsidRDefault="002E0A92" w:rsidP="009C0DA0">
            <w:pPr>
              <w:pStyle w:val="BodyText"/>
              <w:rPr>
                <w:rFonts w:asciiTheme="majorHAnsi" w:hAnsiTheme="majorHAnsi" w:cstheme="majorHAnsi"/>
                <w:sz w:val="24"/>
                <w:szCs w:val="24"/>
              </w:rPr>
            </w:pPr>
          </w:p>
          <w:p w14:paraId="5A42E28C" w14:textId="77777777" w:rsidR="002E0A92" w:rsidRPr="00310D35" w:rsidRDefault="002E0A92" w:rsidP="009C0DA0">
            <w:pPr>
              <w:pStyle w:val="BodyText"/>
              <w:rPr>
                <w:rFonts w:asciiTheme="majorHAnsi" w:hAnsiTheme="majorHAnsi" w:cstheme="majorHAnsi"/>
                <w:sz w:val="24"/>
                <w:szCs w:val="24"/>
              </w:rPr>
            </w:pPr>
          </w:p>
          <w:p w14:paraId="5AE50813" w14:textId="77777777" w:rsidR="002E0A92" w:rsidRPr="00310D35" w:rsidRDefault="002E0A92" w:rsidP="009C0DA0">
            <w:pPr>
              <w:pStyle w:val="BodyText"/>
              <w:rPr>
                <w:rFonts w:asciiTheme="majorHAnsi" w:hAnsiTheme="majorHAnsi" w:cstheme="majorHAnsi"/>
                <w:sz w:val="24"/>
                <w:szCs w:val="24"/>
              </w:rPr>
            </w:pPr>
          </w:p>
          <w:p w14:paraId="54C66F8C" w14:textId="77777777" w:rsidR="002E0A92" w:rsidRPr="00310D35" w:rsidRDefault="002E0A92" w:rsidP="002E0A92">
            <w:pPr>
              <w:spacing w:before="100" w:beforeAutospacing="1" w:after="100" w:afterAutospacing="1"/>
              <w:rPr>
                <w:rFonts w:asciiTheme="majorHAnsi" w:hAnsiTheme="majorHAnsi" w:cstheme="majorHAnsi"/>
                <w:b/>
                <w:bCs/>
                <w:color w:val="000000" w:themeColor="text1"/>
                <w:sz w:val="24"/>
                <w:szCs w:val="24"/>
              </w:rPr>
            </w:pPr>
          </w:p>
          <w:p w14:paraId="5FDA2AF8" w14:textId="77777777" w:rsidR="002E0A92" w:rsidRPr="00310D35" w:rsidRDefault="002E0A92" w:rsidP="002E0A92">
            <w:pPr>
              <w:spacing w:before="100" w:beforeAutospacing="1" w:after="100" w:afterAutospacing="1"/>
              <w:rPr>
                <w:rFonts w:asciiTheme="majorHAnsi" w:hAnsiTheme="majorHAnsi" w:cstheme="majorHAnsi"/>
                <w:b/>
                <w:bCs/>
                <w:color w:val="000000" w:themeColor="text1"/>
                <w:sz w:val="24"/>
                <w:szCs w:val="24"/>
              </w:rPr>
            </w:pPr>
          </w:p>
          <w:p w14:paraId="14DDD3AF" w14:textId="77777777" w:rsidR="002E0A92" w:rsidRPr="00310D35" w:rsidRDefault="002E0A92" w:rsidP="002E0A92">
            <w:pPr>
              <w:spacing w:before="100" w:beforeAutospacing="1" w:after="100" w:afterAutospacing="1"/>
              <w:rPr>
                <w:rFonts w:asciiTheme="majorHAnsi" w:hAnsiTheme="majorHAnsi" w:cstheme="majorHAnsi"/>
                <w:b/>
                <w:bCs/>
                <w:color w:val="000000" w:themeColor="text1"/>
                <w:sz w:val="24"/>
                <w:szCs w:val="24"/>
              </w:rPr>
            </w:pPr>
          </w:p>
          <w:p w14:paraId="7AB49C58" w14:textId="2F7E8498" w:rsidR="002E0A92" w:rsidRPr="00F20E53" w:rsidRDefault="002E0A92" w:rsidP="002E0A92">
            <w:p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b/>
                <w:bCs/>
                <w:color w:val="000000" w:themeColor="text1"/>
                <w:sz w:val="24"/>
                <w:szCs w:val="24"/>
              </w:rPr>
              <w:t xml:space="preserve">Water Interruption </w:t>
            </w:r>
          </w:p>
          <w:p w14:paraId="23C3718E" w14:textId="2307BB99" w:rsidR="002E0A92" w:rsidRPr="00310D35" w:rsidRDefault="002E0A92" w:rsidP="009C0DA0">
            <w:pPr>
              <w:pStyle w:val="BodyText"/>
              <w:rPr>
                <w:rFonts w:asciiTheme="majorHAnsi" w:hAnsiTheme="majorHAnsi" w:cstheme="majorHAnsi"/>
                <w:b/>
                <w:bCs/>
                <w:sz w:val="24"/>
                <w:szCs w:val="24"/>
              </w:rPr>
            </w:pPr>
          </w:p>
        </w:tc>
        <w:tc>
          <w:tcPr>
            <w:tcW w:w="8056" w:type="dxa"/>
          </w:tcPr>
          <w:p w14:paraId="1BE8291C" w14:textId="772EEFDC" w:rsidR="009C0DA0" w:rsidRPr="00310D35" w:rsidRDefault="009C0DA0" w:rsidP="009C0DA0">
            <w:pPr>
              <w:pStyle w:val="HSBriefing"/>
              <w:jc w:val="both"/>
              <w:rPr>
                <w:rFonts w:asciiTheme="majorHAnsi" w:hAnsiTheme="majorHAnsi" w:cstheme="majorHAnsi"/>
                <w:sz w:val="24"/>
              </w:rPr>
            </w:pPr>
            <w:r w:rsidRPr="00310D35">
              <w:rPr>
                <w:rFonts w:asciiTheme="majorHAnsi" w:hAnsiTheme="majorHAnsi" w:cstheme="majorHAnsi"/>
                <w:sz w:val="24"/>
              </w:rPr>
              <w:lastRenderedPageBreak/>
              <w:t>Where the temperature within the setting becomes too warm, the Manager or Deputy should keep records of the room temperatures. In cases of severe heat in playrooms, the following steps should be taken;</w:t>
            </w:r>
          </w:p>
          <w:p w14:paraId="5EB4C1D5" w14:textId="77777777" w:rsidR="009C0DA0" w:rsidRPr="00310D35" w:rsidRDefault="009C0DA0" w:rsidP="009C0DA0">
            <w:pPr>
              <w:pStyle w:val="HSBriefing"/>
              <w:jc w:val="both"/>
              <w:rPr>
                <w:rFonts w:asciiTheme="majorHAnsi" w:hAnsiTheme="majorHAnsi" w:cstheme="majorHAnsi"/>
                <w:sz w:val="24"/>
              </w:rPr>
            </w:pPr>
          </w:p>
          <w:p w14:paraId="347DC674" w14:textId="6AED412B" w:rsidR="009C0DA0" w:rsidRPr="00310D35" w:rsidRDefault="009C0DA0">
            <w:pPr>
              <w:pStyle w:val="HSBriefing"/>
              <w:numPr>
                <w:ilvl w:val="0"/>
                <w:numId w:val="25"/>
              </w:numPr>
              <w:tabs>
                <w:tab w:val="clear" w:pos="360"/>
                <w:tab w:val="left" w:pos="317"/>
              </w:tabs>
              <w:ind w:left="317" w:hanging="283"/>
              <w:jc w:val="both"/>
              <w:rPr>
                <w:rFonts w:asciiTheme="majorHAnsi" w:hAnsiTheme="majorHAnsi" w:cstheme="majorHAnsi"/>
                <w:sz w:val="24"/>
              </w:rPr>
            </w:pPr>
            <w:r w:rsidRPr="00310D35">
              <w:rPr>
                <w:rFonts w:asciiTheme="majorHAnsi" w:hAnsiTheme="majorHAnsi" w:cstheme="majorHAnsi"/>
                <w:sz w:val="24"/>
              </w:rPr>
              <w:t xml:space="preserve">Ensure that children are wearing cool clothing </w:t>
            </w:r>
          </w:p>
          <w:p w14:paraId="2AE9F0B4" w14:textId="2CDD97D3" w:rsidR="008D4CAA" w:rsidRPr="00310D35" w:rsidRDefault="008D4CAA">
            <w:pPr>
              <w:pStyle w:val="HSBriefing"/>
              <w:numPr>
                <w:ilvl w:val="0"/>
                <w:numId w:val="25"/>
              </w:numPr>
              <w:tabs>
                <w:tab w:val="clear" w:pos="360"/>
                <w:tab w:val="left" w:pos="317"/>
              </w:tabs>
              <w:ind w:left="317" w:hanging="283"/>
              <w:jc w:val="both"/>
              <w:rPr>
                <w:rFonts w:asciiTheme="majorHAnsi" w:hAnsiTheme="majorHAnsi" w:cstheme="majorHAnsi"/>
                <w:sz w:val="24"/>
              </w:rPr>
            </w:pPr>
            <w:r w:rsidRPr="00310D35">
              <w:rPr>
                <w:rFonts w:asciiTheme="majorHAnsi" w:hAnsiTheme="majorHAnsi" w:cstheme="majorHAnsi"/>
                <w:sz w:val="24"/>
              </w:rPr>
              <w:t>Utilise the Air Conditioning units</w:t>
            </w:r>
          </w:p>
          <w:p w14:paraId="58331B38" w14:textId="0D8C45EA" w:rsidR="009C0DA0" w:rsidRPr="00310D35" w:rsidRDefault="009C0DA0">
            <w:pPr>
              <w:pStyle w:val="HSBriefing"/>
              <w:numPr>
                <w:ilvl w:val="0"/>
                <w:numId w:val="25"/>
              </w:numPr>
              <w:tabs>
                <w:tab w:val="clear" w:pos="360"/>
                <w:tab w:val="left" w:pos="317"/>
              </w:tabs>
              <w:ind w:left="317" w:hanging="283"/>
              <w:jc w:val="both"/>
              <w:rPr>
                <w:rFonts w:asciiTheme="majorHAnsi" w:hAnsiTheme="majorHAnsi" w:cstheme="majorHAnsi"/>
                <w:sz w:val="24"/>
              </w:rPr>
            </w:pPr>
            <w:r w:rsidRPr="00310D35">
              <w:rPr>
                <w:rFonts w:asciiTheme="majorHAnsi" w:hAnsiTheme="majorHAnsi" w:cstheme="majorHAnsi"/>
                <w:sz w:val="24"/>
              </w:rPr>
              <w:t xml:space="preserve">Ensure there is adequate ventilation within the rooms, open windows and </w:t>
            </w:r>
            <w:proofErr w:type="gramStart"/>
            <w:r w:rsidRPr="00310D35">
              <w:rPr>
                <w:rFonts w:asciiTheme="majorHAnsi" w:hAnsiTheme="majorHAnsi" w:cstheme="majorHAnsi"/>
                <w:sz w:val="24"/>
              </w:rPr>
              <w:t xml:space="preserve">doors </w:t>
            </w:r>
            <w:r w:rsidR="008D4CAA" w:rsidRPr="00310D35">
              <w:rPr>
                <w:rFonts w:asciiTheme="majorHAnsi" w:hAnsiTheme="majorHAnsi" w:cstheme="majorHAnsi"/>
                <w:sz w:val="24"/>
              </w:rPr>
              <w:t xml:space="preserve"> if</w:t>
            </w:r>
            <w:proofErr w:type="gramEnd"/>
            <w:r w:rsidR="008D4CAA" w:rsidRPr="00310D35">
              <w:rPr>
                <w:rFonts w:asciiTheme="majorHAnsi" w:hAnsiTheme="majorHAnsi" w:cstheme="majorHAnsi"/>
                <w:sz w:val="24"/>
              </w:rPr>
              <w:t xml:space="preserve"> the AC is not functioning </w:t>
            </w:r>
            <w:r w:rsidRPr="00310D35">
              <w:rPr>
                <w:rFonts w:asciiTheme="majorHAnsi" w:hAnsiTheme="majorHAnsi" w:cstheme="majorHAnsi"/>
                <w:sz w:val="24"/>
              </w:rPr>
              <w:t>(when opening doors ensure they are secured safely and are not fire doors)</w:t>
            </w:r>
          </w:p>
          <w:p w14:paraId="3BA80D55" w14:textId="77777777" w:rsidR="009C0DA0" w:rsidRPr="00310D35" w:rsidRDefault="009C0DA0">
            <w:pPr>
              <w:pStyle w:val="HSBriefing"/>
              <w:numPr>
                <w:ilvl w:val="0"/>
                <w:numId w:val="25"/>
              </w:numPr>
              <w:tabs>
                <w:tab w:val="clear" w:pos="360"/>
                <w:tab w:val="left" w:pos="317"/>
              </w:tabs>
              <w:ind w:left="317" w:hanging="283"/>
              <w:jc w:val="both"/>
              <w:rPr>
                <w:rFonts w:asciiTheme="majorHAnsi" w:hAnsiTheme="majorHAnsi" w:cstheme="majorHAnsi"/>
                <w:sz w:val="24"/>
              </w:rPr>
            </w:pPr>
            <w:r w:rsidRPr="00310D35">
              <w:rPr>
                <w:rFonts w:asciiTheme="majorHAnsi" w:hAnsiTheme="majorHAnsi" w:cstheme="majorHAnsi"/>
                <w:sz w:val="24"/>
              </w:rPr>
              <w:t>Ensure that cool liquid drinks are readily available for staff and children</w:t>
            </w:r>
          </w:p>
          <w:p w14:paraId="3914557D" w14:textId="21449A5C" w:rsidR="009C0DA0" w:rsidRPr="00310D35" w:rsidRDefault="009C0DA0">
            <w:pPr>
              <w:pStyle w:val="HSBriefing"/>
              <w:numPr>
                <w:ilvl w:val="0"/>
                <w:numId w:val="25"/>
              </w:numPr>
              <w:tabs>
                <w:tab w:val="clear" w:pos="360"/>
                <w:tab w:val="left" w:pos="317"/>
              </w:tabs>
              <w:ind w:left="317" w:hanging="283"/>
              <w:jc w:val="both"/>
              <w:rPr>
                <w:rFonts w:asciiTheme="majorHAnsi" w:hAnsiTheme="majorHAnsi" w:cstheme="majorHAnsi"/>
                <w:sz w:val="24"/>
              </w:rPr>
            </w:pPr>
            <w:r w:rsidRPr="00310D35">
              <w:rPr>
                <w:rFonts w:asciiTheme="majorHAnsi" w:hAnsiTheme="majorHAnsi" w:cstheme="majorHAnsi"/>
                <w:sz w:val="24"/>
              </w:rPr>
              <w:t>Where applicable source fans or air conditioning units to use within the rooms ensuring that these are safely positioned and risk assessments are conducted on them.</w:t>
            </w:r>
          </w:p>
          <w:p w14:paraId="5FE27617" w14:textId="0DD932D1" w:rsidR="009C0DA0" w:rsidRPr="00310D35" w:rsidRDefault="009C0DA0" w:rsidP="009C0DA0">
            <w:pPr>
              <w:pStyle w:val="HSBriefing"/>
              <w:tabs>
                <w:tab w:val="left" w:pos="317"/>
              </w:tabs>
              <w:jc w:val="both"/>
              <w:rPr>
                <w:rFonts w:asciiTheme="majorHAnsi" w:hAnsiTheme="majorHAnsi" w:cstheme="majorHAnsi"/>
                <w:sz w:val="24"/>
              </w:rPr>
            </w:pPr>
          </w:p>
          <w:p w14:paraId="607F22F6" w14:textId="77777777" w:rsidR="009C0DA0" w:rsidRPr="00310D35" w:rsidRDefault="009C0DA0" w:rsidP="009C0DA0">
            <w:pPr>
              <w:pStyle w:val="HSBriefing"/>
              <w:tabs>
                <w:tab w:val="left" w:pos="317"/>
              </w:tabs>
              <w:jc w:val="both"/>
              <w:rPr>
                <w:rFonts w:asciiTheme="majorHAnsi" w:hAnsiTheme="majorHAnsi" w:cstheme="majorHAnsi"/>
                <w:sz w:val="24"/>
              </w:rPr>
            </w:pPr>
          </w:p>
          <w:p w14:paraId="5EE025E5" w14:textId="795F210C"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The person responsible for monitoring and updating the Health and Safety policy is Bhav</w:t>
            </w:r>
            <w:r w:rsidR="00310D35" w:rsidRPr="00310D35">
              <w:rPr>
                <w:rFonts w:asciiTheme="majorHAnsi" w:hAnsiTheme="majorHAnsi" w:cstheme="majorHAnsi"/>
                <w:sz w:val="24"/>
                <w:szCs w:val="24"/>
              </w:rPr>
              <w:t xml:space="preserve">ani </w:t>
            </w:r>
            <w:r w:rsidRPr="00310D35">
              <w:rPr>
                <w:rFonts w:asciiTheme="majorHAnsi" w:hAnsiTheme="majorHAnsi" w:cstheme="majorHAnsi"/>
                <w:sz w:val="24"/>
                <w:szCs w:val="24"/>
              </w:rPr>
              <w:t xml:space="preserve">Mehta.  All policies are reviewed and updated </w:t>
            </w:r>
            <w:r w:rsidR="00177309" w:rsidRPr="00310D35">
              <w:rPr>
                <w:rFonts w:asciiTheme="majorHAnsi" w:hAnsiTheme="majorHAnsi" w:cstheme="majorHAnsi"/>
                <w:sz w:val="24"/>
                <w:szCs w:val="24"/>
              </w:rPr>
              <w:t>annually</w:t>
            </w:r>
            <w:r w:rsidRPr="00310D35">
              <w:rPr>
                <w:rFonts w:asciiTheme="majorHAnsi" w:hAnsiTheme="majorHAnsi" w:cstheme="majorHAnsi"/>
                <w:sz w:val="24"/>
                <w:szCs w:val="24"/>
              </w:rPr>
              <w:t>, or according to new legislation, whichever is sooner.</w:t>
            </w:r>
          </w:p>
          <w:p w14:paraId="1050CB8A" w14:textId="1B5A9071" w:rsidR="009C0DA0" w:rsidRPr="00310D35" w:rsidRDefault="009C0DA0" w:rsidP="009C0DA0">
            <w:pPr>
              <w:pStyle w:val="BodyText"/>
              <w:rPr>
                <w:rFonts w:asciiTheme="majorHAnsi" w:hAnsiTheme="majorHAnsi" w:cstheme="majorHAnsi"/>
                <w:sz w:val="24"/>
                <w:szCs w:val="24"/>
              </w:rPr>
            </w:pPr>
          </w:p>
          <w:p w14:paraId="7C63F452" w14:textId="21A0F39D" w:rsidR="002E0A92" w:rsidRPr="00310D35" w:rsidRDefault="002E0A92" w:rsidP="009C0DA0">
            <w:pPr>
              <w:pStyle w:val="BodyText"/>
              <w:rPr>
                <w:rFonts w:asciiTheme="majorHAnsi" w:hAnsiTheme="majorHAnsi" w:cstheme="majorHAnsi"/>
                <w:sz w:val="24"/>
                <w:szCs w:val="24"/>
              </w:rPr>
            </w:pPr>
          </w:p>
          <w:p w14:paraId="36AE9166" w14:textId="620CB4D8" w:rsidR="002E0A92" w:rsidRPr="00310D35" w:rsidRDefault="002E0A92" w:rsidP="009C0DA0">
            <w:pPr>
              <w:pStyle w:val="BodyText"/>
              <w:rPr>
                <w:rFonts w:asciiTheme="majorHAnsi" w:hAnsiTheme="majorHAnsi" w:cstheme="majorHAnsi"/>
                <w:sz w:val="24"/>
                <w:szCs w:val="24"/>
              </w:rPr>
            </w:pPr>
          </w:p>
          <w:p w14:paraId="1C82A48D" w14:textId="5AEF8625" w:rsidR="002E0A92" w:rsidRPr="00310D35" w:rsidRDefault="002E0A92" w:rsidP="009C0DA0">
            <w:pPr>
              <w:pStyle w:val="BodyText"/>
              <w:rPr>
                <w:rFonts w:asciiTheme="majorHAnsi" w:hAnsiTheme="majorHAnsi" w:cstheme="majorHAnsi"/>
                <w:sz w:val="24"/>
                <w:szCs w:val="24"/>
              </w:rPr>
            </w:pPr>
          </w:p>
          <w:p w14:paraId="31FA19E0" w14:textId="62BF7772" w:rsidR="002E0A92" w:rsidRPr="00310D35" w:rsidRDefault="002E0A92" w:rsidP="009C0DA0">
            <w:pPr>
              <w:pStyle w:val="BodyText"/>
              <w:rPr>
                <w:rFonts w:asciiTheme="majorHAnsi" w:hAnsiTheme="majorHAnsi" w:cstheme="majorHAnsi"/>
                <w:sz w:val="24"/>
                <w:szCs w:val="24"/>
              </w:rPr>
            </w:pPr>
          </w:p>
          <w:p w14:paraId="66563EC8" w14:textId="15B36DDA" w:rsidR="002E0A92" w:rsidRPr="00310D35" w:rsidRDefault="002E0A92" w:rsidP="009C0DA0">
            <w:pPr>
              <w:pStyle w:val="BodyText"/>
              <w:rPr>
                <w:rFonts w:asciiTheme="majorHAnsi" w:hAnsiTheme="majorHAnsi" w:cstheme="majorHAnsi"/>
                <w:sz w:val="24"/>
                <w:szCs w:val="24"/>
              </w:rPr>
            </w:pPr>
          </w:p>
          <w:p w14:paraId="1F8A0CF4" w14:textId="0E1FAE6E" w:rsidR="002E0A92" w:rsidRPr="00310D35" w:rsidRDefault="002E0A92" w:rsidP="009C0DA0">
            <w:pPr>
              <w:pStyle w:val="BodyText"/>
              <w:rPr>
                <w:rFonts w:asciiTheme="majorHAnsi" w:hAnsiTheme="majorHAnsi" w:cstheme="majorHAnsi"/>
                <w:sz w:val="24"/>
                <w:szCs w:val="24"/>
              </w:rPr>
            </w:pPr>
          </w:p>
          <w:p w14:paraId="5622B0EE" w14:textId="77777777" w:rsidR="00310D35" w:rsidRDefault="002E0A92" w:rsidP="002E0A92">
            <w:p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 xml:space="preserve"> </w:t>
            </w:r>
          </w:p>
          <w:p w14:paraId="2B1368AE" w14:textId="09C7EED9" w:rsidR="002E0A92" w:rsidRPr="00310D35" w:rsidRDefault="002E0A92" w:rsidP="002E0A92">
            <w:p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b/>
                <w:bCs/>
                <w:color w:val="000000" w:themeColor="text1"/>
                <w:sz w:val="24"/>
                <w:szCs w:val="24"/>
              </w:rPr>
              <w:t xml:space="preserve">Where do I start? </w:t>
            </w:r>
          </w:p>
          <w:p w14:paraId="22A3962E" w14:textId="287A4169" w:rsidR="002E0A92" w:rsidRPr="00F20E53" w:rsidRDefault="002E0A92" w:rsidP="002E0A92">
            <w:pPr>
              <w:spacing w:before="100" w:beforeAutospacing="1" w:after="100" w:afterAutospacing="1"/>
              <w:rPr>
                <w:rFonts w:asciiTheme="majorHAnsi" w:hAnsiTheme="majorHAnsi" w:cstheme="majorHAnsi"/>
                <w:color w:val="000000" w:themeColor="text1"/>
                <w:sz w:val="24"/>
                <w:szCs w:val="24"/>
              </w:rPr>
            </w:pPr>
            <w:r w:rsidRPr="00310D35">
              <w:rPr>
                <w:rFonts w:asciiTheme="majorHAnsi" w:hAnsiTheme="majorHAnsi" w:cstheme="majorHAnsi"/>
                <w:b/>
                <w:bCs/>
                <w:color w:val="000000" w:themeColor="text1"/>
                <w:sz w:val="24"/>
                <w:szCs w:val="24"/>
              </w:rPr>
              <w:t>Call United Utilities 0345 672 3723 urgently</w:t>
            </w:r>
            <w:r w:rsidR="00624E79" w:rsidRPr="00310D35">
              <w:rPr>
                <w:rFonts w:asciiTheme="majorHAnsi" w:hAnsiTheme="majorHAnsi" w:cstheme="majorHAnsi"/>
                <w:b/>
                <w:bCs/>
                <w:color w:val="000000" w:themeColor="text1"/>
                <w:sz w:val="24"/>
                <w:szCs w:val="24"/>
              </w:rPr>
              <w:t>.</w:t>
            </w:r>
          </w:p>
          <w:p w14:paraId="78C53AAC" w14:textId="77777777" w:rsidR="002E0A92" w:rsidRPr="00F20E53" w:rsidRDefault="002E0A92" w:rsidP="002E0A92">
            <w:p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b/>
                <w:bCs/>
                <w:color w:val="000000" w:themeColor="text1"/>
                <w:sz w:val="24"/>
                <w:szCs w:val="24"/>
              </w:rPr>
              <w:t xml:space="preserve">Identify a “Person-in Charge” </w:t>
            </w:r>
            <w:r w:rsidRPr="00F20E53">
              <w:rPr>
                <w:rFonts w:asciiTheme="majorHAnsi" w:hAnsiTheme="majorHAnsi" w:cstheme="majorHAnsi"/>
                <w:color w:val="000000" w:themeColor="text1"/>
                <w:sz w:val="24"/>
                <w:szCs w:val="24"/>
              </w:rPr>
              <w:t>who will be responsible for ongoing management of the emergency</w:t>
            </w:r>
            <w:r w:rsidRPr="00310D35">
              <w:rPr>
                <w:rFonts w:asciiTheme="majorHAnsi" w:hAnsiTheme="majorHAnsi" w:cstheme="majorHAnsi"/>
                <w:color w:val="000000" w:themeColor="text1"/>
                <w:sz w:val="24"/>
                <w:szCs w:val="24"/>
              </w:rPr>
              <w:t xml:space="preserve"> drinking water.</w:t>
            </w:r>
          </w:p>
          <w:p w14:paraId="4168E221" w14:textId="77777777" w:rsidR="002E0A92" w:rsidRPr="00F20E53" w:rsidRDefault="002E0A92" w:rsidP="002E0A92">
            <w:p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b/>
                <w:bCs/>
                <w:color w:val="000000" w:themeColor="text1"/>
                <w:sz w:val="24"/>
                <w:szCs w:val="24"/>
              </w:rPr>
              <w:t xml:space="preserve">Immediately: </w:t>
            </w:r>
          </w:p>
          <w:p w14:paraId="6FB7D963" w14:textId="77777777" w:rsidR="002E0A92" w:rsidRPr="00F20E53" w:rsidRDefault="002E0A92">
            <w:pPr>
              <w:numPr>
                <w:ilvl w:val="0"/>
                <w:numId w:val="68"/>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 xml:space="preserve">Secure a supply of potable (drinkable) water by: </w:t>
            </w:r>
          </w:p>
          <w:p w14:paraId="7B1B9D27" w14:textId="77777777" w:rsidR="002E0A92" w:rsidRPr="00F20E53" w:rsidRDefault="002E0A92">
            <w:pPr>
              <w:numPr>
                <w:ilvl w:val="0"/>
                <w:numId w:val="68"/>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 xml:space="preserve">Using commercially bottled water. </w:t>
            </w:r>
          </w:p>
          <w:p w14:paraId="6D68DA79" w14:textId="41DED2A1" w:rsidR="002E0A92" w:rsidRPr="00F20E53" w:rsidRDefault="00624E79">
            <w:pPr>
              <w:numPr>
                <w:ilvl w:val="0"/>
                <w:numId w:val="68"/>
              </w:numPr>
              <w:spacing w:before="100" w:beforeAutospacing="1" w:after="100" w:afterAutospacing="1"/>
              <w:rPr>
                <w:rFonts w:asciiTheme="majorHAnsi" w:hAnsiTheme="majorHAnsi" w:cstheme="majorHAnsi"/>
                <w:color w:val="000000" w:themeColor="text1"/>
                <w:sz w:val="24"/>
                <w:szCs w:val="24"/>
              </w:rPr>
            </w:pPr>
            <w:r w:rsidRPr="00310D35">
              <w:rPr>
                <w:rFonts w:asciiTheme="majorHAnsi" w:hAnsiTheme="majorHAnsi" w:cstheme="majorHAnsi"/>
                <w:color w:val="000000" w:themeColor="text1"/>
                <w:sz w:val="24"/>
                <w:szCs w:val="24"/>
              </w:rPr>
              <w:t>Obtain w</w:t>
            </w:r>
            <w:r w:rsidR="002E0A92" w:rsidRPr="00F20E53">
              <w:rPr>
                <w:rFonts w:asciiTheme="majorHAnsi" w:hAnsiTheme="majorHAnsi" w:cstheme="majorHAnsi"/>
                <w:color w:val="000000" w:themeColor="text1"/>
                <w:sz w:val="24"/>
                <w:szCs w:val="24"/>
              </w:rPr>
              <w:t>ater from another unaffected approved public water supply in a covered saniti</w:t>
            </w:r>
            <w:r w:rsidR="002E0A92" w:rsidRPr="00310D35">
              <w:rPr>
                <w:rFonts w:asciiTheme="majorHAnsi" w:hAnsiTheme="majorHAnsi" w:cstheme="majorHAnsi"/>
                <w:color w:val="000000" w:themeColor="text1"/>
                <w:sz w:val="24"/>
                <w:szCs w:val="24"/>
              </w:rPr>
              <w:t>s</w:t>
            </w:r>
            <w:r w:rsidR="002E0A92" w:rsidRPr="00F20E53">
              <w:rPr>
                <w:rFonts w:asciiTheme="majorHAnsi" w:hAnsiTheme="majorHAnsi" w:cstheme="majorHAnsi"/>
                <w:color w:val="000000" w:themeColor="text1"/>
                <w:sz w:val="24"/>
                <w:szCs w:val="24"/>
              </w:rPr>
              <w:t xml:space="preserve">ed container </w:t>
            </w:r>
            <w:r w:rsidRPr="00310D35">
              <w:rPr>
                <w:rFonts w:asciiTheme="majorHAnsi" w:hAnsiTheme="majorHAnsi" w:cstheme="majorHAnsi"/>
                <w:color w:val="000000" w:themeColor="text1"/>
                <w:sz w:val="24"/>
                <w:szCs w:val="24"/>
              </w:rPr>
              <w:t>such as Moss Hey or The Valley.</w:t>
            </w:r>
          </w:p>
          <w:p w14:paraId="6A925727" w14:textId="77777777" w:rsidR="002E0A92" w:rsidRPr="00F20E53" w:rsidRDefault="002E0A92" w:rsidP="002E0A92">
            <w:pPr>
              <w:spacing w:before="100" w:beforeAutospacing="1" w:after="100" w:afterAutospacing="1"/>
              <w:ind w:left="720"/>
              <w:rPr>
                <w:rFonts w:asciiTheme="majorHAnsi" w:hAnsiTheme="majorHAnsi" w:cstheme="majorHAnsi"/>
                <w:color w:val="000000" w:themeColor="text1"/>
                <w:sz w:val="24"/>
                <w:szCs w:val="24"/>
              </w:rPr>
            </w:pPr>
            <w:r w:rsidRPr="00F20E53">
              <w:rPr>
                <w:rFonts w:asciiTheme="majorHAnsi" w:hAnsiTheme="majorHAnsi" w:cstheme="majorHAnsi"/>
                <w:b/>
                <w:bCs/>
                <w:color w:val="000000" w:themeColor="text1"/>
                <w:sz w:val="24"/>
                <w:szCs w:val="24"/>
              </w:rPr>
              <w:t xml:space="preserve">Food Preparation and Cooking </w:t>
            </w:r>
          </w:p>
          <w:p w14:paraId="0B267579" w14:textId="77777777" w:rsidR="002E0A92" w:rsidRPr="00F20E53" w:rsidRDefault="002E0A92">
            <w:pPr>
              <w:numPr>
                <w:ilvl w:val="0"/>
                <w:numId w:val="69"/>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 xml:space="preserve">Restrict menu to items that need little or no water to prepare. </w:t>
            </w:r>
          </w:p>
          <w:p w14:paraId="5D755190" w14:textId="2BEBC196" w:rsidR="002E0A92" w:rsidRPr="00F20E53" w:rsidRDefault="002E0A92">
            <w:pPr>
              <w:numPr>
                <w:ilvl w:val="0"/>
                <w:numId w:val="69"/>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 xml:space="preserve">Use commercially bottled water, </w:t>
            </w:r>
            <w:r w:rsidR="00624E79" w:rsidRPr="00310D35">
              <w:rPr>
                <w:rFonts w:asciiTheme="majorHAnsi" w:hAnsiTheme="majorHAnsi" w:cstheme="majorHAnsi"/>
                <w:color w:val="000000" w:themeColor="text1"/>
                <w:sz w:val="24"/>
                <w:szCs w:val="24"/>
              </w:rPr>
              <w:t xml:space="preserve">or </w:t>
            </w:r>
            <w:r w:rsidRPr="00F20E53">
              <w:rPr>
                <w:rFonts w:asciiTheme="majorHAnsi" w:hAnsiTheme="majorHAnsi" w:cstheme="majorHAnsi"/>
                <w:color w:val="000000" w:themeColor="text1"/>
                <w:sz w:val="24"/>
                <w:szCs w:val="24"/>
              </w:rPr>
              <w:t>water from another unaffected approved public water supply</w:t>
            </w:r>
            <w:r w:rsidR="00624E79" w:rsidRPr="00310D35">
              <w:rPr>
                <w:rFonts w:asciiTheme="majorHAnsi" w:hAnsiTheme="majorHAnsi" w:cstheme="majorHAnsi"/>
                <w:color w:val="000000" w:themeColor="text1"/>
                <w:sz w:val="24"/>
                <w:szCs w:val="24"/>
              </w:rPr>
              <w:t>.</w:t>
            </w:r>
          </w:p>
          <w:p w14:paraId="78C6DA66" w14:textId="77777777" w:rsidR="002E0A92" w:rsidRPr="00F20E53" w:rsidRDefault="002E0A92" w:rsidP="002E0A92">
            <w:pPr>
              <w:spacing w:before="100" w:beforeAutospacing="1" w:after="100" w:afterAutospacing="1"/>
              <w:ind w:left="720"/>
              <w:rPr>
                <w:rFonts w:asciiTheme="majorHAnsi" w:hAnsiTheme="majorHAnsi" w:cstheme="majorHAnsi"/>
                <w:color w:val="000000" w:themeColor="text1"/>
                <w:sz w:val="24"/>
                <w:szCs w:val="24"/>
              </w:rPr>
            </w:pPr>
            <w:r w:rsidRPr="00F20E53">
              <w:rPr>
                <w:rFonts w:asciiTheme="majorHAnsi" w:hAnsiTheme="majorHAnsi" w:cstheme="majorHAnsi"/>
                <w:b/>
                <w:bCs/>
                <w:color w:val="000000" w:themeColor="text1"/>
                <w:sz w:val="24"/>
                <w:szCs w:val="24"/>
              </w:rPr>
              <w:t xml:space="preserve">Hand Washing </w:t>
            </w:r>
          </w:p>
          <w:p w14:paraId="7FB57A21" w14:textId="3B0A9D90" w:rsidR="002E0A92" w:rsidRPr="00F20E53" w:rsidRDefault="002E0A92">
            <w:pPr>
              <w:numPr>
                <w:ilvl w:val="1"/>
                <w:numId w:val="69"/>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 xml:space="preserve">Heat potable water and place into an insulated container with a spigot that allows clean, warm water to flow over the hands. Provide liquid soap in a dispenser and paper towels as usual. </w:t>
            </w:r>
          </w:p>
          <w:p w14:paraId="701B4696" w14:textId="688874EE" w:rsidR="002E0A92" w:rsidRPr="00F20E53" w:rsidRDefault="002E0A92">
            <w:pPr>
              <w:numPr>
                <w:ilvl w:val="1"/>
                <w:numId w:val="69"/>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Follow-up with an alcohol-based hand saniti</w:t>
            </w:r>
            <w:r w:rsidR="00624E79" w:rsidRPr="00310D35">
              <w:rPr>
                <w:rFonts w:asciiTheme="majorHAnsi" w:hAnsiTheme="majorHAnsi" w:cstheme="majorHAnsi"/>
                <w:color w:val="000000" w:themeColor="text1"/>
                <w:sz w:val="24"/>
                <w:szCs w:val="24"/>
              </w:rPr>
              <w:t>s</w:t>
            </w:r>
            <w:r w:rsidRPr="00F20E53">
              <w:rPr>
                <w:rFonts w:asciiTheme="majorHAnsi" w:hAnsiTheme="majorHAnsi" w:cstheme="majorHAnsi"/>
                <w:color w:val="000000" w:themeColor="text1"/>
                <w:sz w:val="24"/>
                <w:szCs w:val="24"/>
              </w:rPr>
              <w:t xml:space="preserve">er. </w:t>
            </w:r>
          </w:p>
          <w:p w14:paraId="616FD968" w14:textId="77777777" w:rsidR="002E0A92" w:rsidRPr="00F20E53" w:rsidRDefault="002E0A92">
            <w:pPr>
              <w:numPr>
                <w:ilvl w:val="0"/>
                <w:numId w:val="70"/>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lastRenderedPageBreak/>
              <w:t xml:space="preserve">Use disposable gloves to change </w:t>
            </w:r>
            <w:r w:rsidRPr="00310D35">
              <w:rPr>
                <w:rFonts w:asciiTheme="majorHAnsi" w:hAnsiTheme="majorHAnsi" w:cstheme="majorHAnsi"/>
                <w:color w:val="000000" w:themeColor="text1"/>
                <w:sz w:val="24"/>
                <w:szCs w:val="24"/>
              </w:rPr>
              <w:t>nappies</w:t>
            </w:r>
            <w:r w:rsidRPr="00F20E53">
              <w:rPr>
                <w:rFonts w:asciiTheme="majorHAnsi" w:hAnsiTheme="majorHAnsi" w:cstheme="majorHAnsi"/>
                <w:color w:val="000000" w:themeColor="text1"/>
                <w:sz w:val="24"/>
                <w:szCs w:val="24"/>
              </w:rPr>
              <w:t xml:space="preserve"> and wash hands with potable water (as described above) and follow-up with an alcohol-based hand saniti</w:t>
            </w:r>
            <w:r w:rsidRPr="00310D35">
              <w:rPr>
                <w:rFonts w:asciiTheme="majorHAnsi" w:hAnsiTheme="majorHAnsi" w:cstheme="majorHAnsi"/>
                <w:color w:val="000000" w:themeColor="text1"/>
                <w:sz w:val="24"/>
                <w:szCs w:val="24"/>
              </w:rPr>
              <w:t>s</w:t>
            </w:r>
            <w:r w:rsidRPr="00F20E53">
              <w:rPr>
                <w:rFonts w:asciiTheme="majorHAnsi" w:hAnsiTheme="majorHAnsi" w:cstheme="majorHAnsi"/>
                <w:color w:val="000000" w:themeColor="text1"/>
                <w:sz w:val="24"/>
                <w:szCs w:val="24"/>
              </w:rPr>
              <w:t xml:space="preserve">er when complete. </w:t>
            </w:r>
          </w:p>
          <w:p w14:paraId="1AF460CC" w14:textId="77777777" w:rsidR="002E0A92" w:rsidRPr="00F20E53" w:rsidRDefault="002E0A92">
            <w:pPr>
              <w:numPr>
                <w:ilvl w:val="0"/>
                <w:numId w:val="70"/>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Wash children’s hands with potable water (as described above) or use an alcohol-based hand saniti</w:t>
            </w:r>
            <w:r w:rsidRPr="00310D35">
              <w:rPr>
                <w:rFonts w:asciiTheme="majorHAnsi" w:hAnsiTheme="majorHAnsi" w:cstheme="majorHAnsi"/>
                <w:color w:val="000000" w:themeColor="text1"/>
                <w:sz w:val="24"/>
                <w:szCs w:val="24"/>
              </w:rPr>
              <w:t>s</w:t>
            </w:r>
            <w:r w:rsidRPr="00F20E53">
              <w:rPr>
                <w:rFonts w:asciiTheme="majorHAnsi" w:hAnsiTheme="majorHAnsi" w:cstheme="majorHAnsi"/>
                <w:color w:val="000000" w:themeColor="text1"/>
                <w:sz w:val="24"/>
                <w:szCs w:val="24"/>
              </w:rPr>
              <w:t xml:space="preserve">er after drying your hands. </w:t>
            </w:r>
          </w:p>
          <w:p w14:paraId="2C3228CF" w14:textId="77777777" w:rsidR="002E0A92" w:rsidRPr="00F20E53" w:rsidRDefault="002E0A92">
            <w:pPr>
              <w:numPr>
                <w:ilvl w:val="0"/>
                <w:numId w:val="70"/>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Disinfect the diapering area between children with your usual saniti</w:t>
            </w:r>
            <w:r w:rsidRPr="00310D35">
              <w:rPr>
                <w:rFonts w:asciiTheme="majorHAnsi" w:hAnsiTheme="majorHAnsi" w:cstheme="majorHAnsi"/>
                <w:color w:val="000000" w:themeColor="text1"/>
                <w:sz w:val="24"/>
                <w:szCs w:val="24"/>
              </w:rPr>
              <w:t>s</w:t>
            </w:r>
            <w:r w:rsidRPr="00F20E53">
              <w:rPr>
                <w:rFonts w:asciiTheme="majorHAnsi" w:hAnsiTheme="majorHAnsi" w:cstheme="majorHAnsi"/>
                <w:color w:val="000000" w:themeColor="text1"/>
                <w:sz w:val="24"/>
                <w:szCs w:val="24"/>
              </w:rPr>
              <w:t xml:space="preserve">er following manufacturer’s concentration and contact time </w:t>
            </w:r>
          </w:p>
          <w:p w14:paraId="1B54579B" w14:textId="77777777" w:rsidR="002E0A92" w:rsidRPr="00F20E53" w:rsidRDefault="002E0A92">
            <w:pPr>
              <w:numPr>
                <w:ilvl w:val="0"/>
                <w:numId w:val="70"/>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 xml:space="preserve">Wash your hands. </w:t>
            </w:r>
          </w:p>
          <w:p w14:paraId="0DB196F3" w14:textId="77777777" w:rsidR="002E0A92" w:rsidRPr="00F20E53" w:rsidRDefault="002E0A92" w:rsidP="002E0A92">
            <w:pPr>
              <w:spacing w:before="100" w:beforeAutospacing="1" w:after="100" w:afterAutospacing="1"/>
              <w:ind w:left="720"/>
              <w:rPr>
                <w:rFonts w:asciiTheme="majorHAnsi" w:hAnsiTheme="majorHAnsi" w:cstheme="majorHAnsi"/>
                <w:color w:val="000000" w:themeColor="text1"/>
                <w:sz w:val="24"/>
                <w:szCs w:val="24"/>
              </w:rPr>
            </w:pPr>
            <w:r w:rsidRPr="00F20E53">
              <w:rPr>
                <w:rFonts w:asciiTheme="majorHAnsi" w:hAnsiTheme="majorHAnsi" w:cstheme="majorHAnsi"/>
                <w:b/>
                <w:bCs/>
                <w:color w:val="000000" w:themeColor="text1"/>
                <w:sz w:val="24"/>
                <w:szCs w:val="24"/>
              </w:rPr>
              <w:t>Water for Cleaning and Saniti</w:t>
            </w:r>
            <w:r w:rsidRPr="00310D35">
              <w:rPr>
                <w:rFonts w:asciiTheme="majorHAnsi" w:hAnsiTheme="majorHAnsi" w:cstheme="majorHAnsi"/>
                <w:b/>
                <w:bCs/>
                <w:color w:val="000000" w:themeColor="text1"/>
                <w:sz w:val="24"/>
                <w:szCs w:val="24"/>
              </w:rPr>
              <w:t>s</w:t>
            </w:r>
            <w:r w:rsidRPr="00F20E53">
              <w:rPr>
                <w:rFonts w:asciiTheme="majorHAnsi" w:hAnsiTheme="majorHAnsi" w:cstheme="majorHAnsi"/>
                <w:b/>
                <w:bCs/>
                <w:color w:val="000000" w:themeColor="text1"/>
                <w:sz w:val="24"/>
                <w:szCs w:val="24"/>
              </w:rPr>
              <w:t xml:space="preserve">ing </w:t>
            </w:r>
          </w:p>
          <w:p w14:paraId="70F8A03F" w14:textId="77777777" w:rsidR="002E0A92" w:rsidRPr="00F20E53" w:rsidRDefault="002E0A92">
            <w:pPr>
              <w:numPr>
                <w:ilvl w:val="0"/>
                <w:numId w:val="71"/>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 xml:space="preserve">Use single service utensils where possible; or </w:t>
            </w:r>
          </w:p>
          <w:p w14:paraId="0D288507" w14:textId="108C904E" w:rsidR="002E0A92" w:rsidRPr="00F20E53" w:rsidRDefault="002E0A92">
            <w:pPr>
              <w:numPr>
                <w:ilvl w:val="0"/>
                <w:numId w:val="71"/>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Use potable water (as described above) to clean and saniti</w:t>
            </w:r>
            <w:r w:rsidR="00624E79" w:rsidRPr="00310D35">
              <w:rPr>
                <w:rFonts w:asciiTheme="majorHAnsi" w:hAnsiTheme="majorHAnsi" w:cstheme="majorHAnsi"/>
                <w:color w:val="000000" w:themeColor="text1"/>
                <w:sz w:val="24"/>
                <w:szCs w:val="24"/>
              </w:rPr>
              <w:t>s</w:t>
            </w:r>
            <w:r w:rsidRPr="00F20E53">
              <w:rPr>
                <w:rFonts w:asciiTheme="majorHAnsi" w:hAnsiTheme="majorHAnsi" w:cstheme="majorHAnsi"/>
                <w:color w:val="000000" w:themeColor="text1"/>
                <w:sz w:val="24"/>
                <w:szCs w:val="24"/>
              </w:rPr>
              <w:t xml:space="preserve">e equipment and utensils. </w:t>
            </w:r>
          </w:p>
          <w:p w14:paraId="668425FF" w14:textId="77777777" w:rsidR="002E0A92" w:rsidRPr="00F20E53" w:rsidRDefault="002E0A92" w:rsidP="002E0A92">
            <w:p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b/>
                <w:bCs/>
                <w:color w:val="000000" w:themeColor="text1"/>
                <w:sz w:val="24"/>
                <w:szCs w:val="24"/>
              </w:rPr>
              <w:t xml:space="preserve">Note: </w:t>
            </w:r>
          </w:p>
          <w:p w14:paraId="76B29A46" w14:textId="77777777" w:rsidR="002E0A92" w:rsidRPr="00F20E53" w:rsidRDefault="002E0A92" w:rsidP="002E0A92">
            <w:p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 xml:space="preserve">Food preparation in a facility must be discontinued when cleanliness of the physical facility jeopardizes food safety. </w:t>
            </w:r>
          </w:p>
          <w:p w14:paraId="3CD56C30" w14:textId="77777777" w:rsidR="002E0A92" w:rsidRPr="00F20E53" w:rsidRDefault="002E0A92" w:rsidP="002E0A92">
            <w:p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b/>
                <w:bCs/>
                <w:color w:val="000000" w:themeColor="text1"/>
                <w:sz w:val="24"/>
                <w:szCs w:val="24"/>
              </w:rPr>
              <w:t xml:space="preserve">Water to Flush Toilets </w:t>
            </w:r>
          </w:p>
          <w:p w14:paraId="62A4318C" w14:textId="77777777" w:rsidR="002E0A92" w:rsidRPr="00F20E53" w:rsidRDefault="002E0A92">
            <w:pPr>
              <w:numPr>
                <w:ilvl w:val="0"/>
                <w:numId w:val="72"/>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 xml:space="preserve">Create an Emergency “Toilet Room” within the facility that has an alternate source of water available for manual flushing. Non potable water may be used for this purpose but the water containers must be clearly marked with </w:t>
            </w:r>
            <w:r w:rsidRPr="00F20E53">
              <w:rPr>
                <w:rFonts w:asciiTheme="majorHAnsi" w:hAnsiTheme="majorHAnsi" w:cstheme="majorHAnsi"/>
                <w:b/>
                <w:bCs/>
                <w:color w:val="000000" w:themeColor="text1"/>
                <w:sz w:val="24"/>
                <w:szCs w:val="24"/>
              </w:rPr>
              <w:t xml:space="preserve">“Non potable water. This water is unsafe to drink.” </w:t>
            </w:r>
          </w:p>
          <w:p w14:paraId="500DA5F8" w14:textId="77777777" w:rsidR="002E0A92" w:rsidRPr="00F20E53" w:rsidRDefault="002E0A92">
            <w:pPr>
              <w:numPr>
                <w:ilvl w:val="0"/>
                <w:numId w:val="72"/>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 xml:space="preserve">Flush the toilet by </w:t>
            </w:r>
            <w:r w:rsidRPr="00310D35">
              <w:rPr>
                <w:rFonts w:asciiTheme="majorHAnsi" w:hAnsiTheme="majorHAnsi" w:cstheme="majorHAnsi"/>
                <w:color w:val="000000" w:themeColor="text1"/>
                <w:sz w:val="24"/>
                <w:szCs w:val="24"/>
              </w:rPr>
              <w:t xml:space="preserve">throwing </w:t>
            </w:r>
            <w:r w:rsidRPr="00F20E53">
              <w:rPr>
                <w:rFonts w:asciiTheme="majorHAnsi" w:hAnsiTheme="majorHAnsi" w:cstheme="majorHAnsi"/>
                <w:color w:val="000000" w:themeColor="text1"/>
                <w:sz w:val="24"/>
                <w:szCs w:val="24"/>
              </w:rPr>
              <w:t xml:space="preserve">bucket of water into the toilet bowl all at one time. This will clear the bowl. </w:t>
            </w:r>
          </w:p>
          <w:p w14:paraId="36A4FA54" w14:textId="77777777" w:rsidR="002E0A92" w:rsidRPr="00F20E53" w:rsidRDefault="002E0A92" w:rsidP="002E0A92">
            <w:pPr>
              <w:spacing w:before="100" w:beforeAutospacing="1" w:after="100" w:afterAutospacing="1"/>
              <w:ind w:left="720"/>
              <w:rPr>
                <w:rFonts w:asciiTheme="majorHAnsi" w:hAnsiTheme="majorHAnsi" w:cstheme="majorHAnsi"/>
                <w:color w:val="000000" w:themeColor="text1"/>
                <w:sz w:val="24"/>
                <w:szCs w:val="24"/>
              </w:rPr>
            </w:pPr>
            <w:r w:rsidRPr="00F20E53">
              <w:rPr>
                <w:rFonts w:asciiTheme="majorHAnsi" w:hAnsiTheme="majorHAnsi" w:cstheme="majorHAnsi"/>
                <w:b/>
                <w:bCs/>
                <w:color w:val="000000" w:themeColor="text1"/>
                <w:sz w:val="24"/>
                <w:szCs w:val="24"/>
              </w:rPr>
              <w:lastRenderedPageBreak/>
              <w:t xml:space="preserve">The </w:t>
            </w:r>
            <w:r w:rsidRPr="00310D35">
              <w:rPr>
                <w:rFonts w:asciiTheme="majorHAnsi" w:hAnsiTheme="majorHAnsi" w:cstheme="majorHAnsi"/>
                <w:b/>
                <w:bCs/>
                <w:color w:val="000000" w:themeColor="text1"/>
                <w:sz w:val="24"/>
                <w:szCs w:val="24"/>
              </w:rPr>
              <w:t>nursery</w:t>
            </w:r>
            <w:r w:rsidRPr="00F20E53">
              <w:rPr>
                <w:rFonts w:asciiTheme="majorHAnsi" w:hAnsiTheme="majorHAnsi" w:cstheme="majorHAnsi"/>
                <w:b/>
                <w:bCs/>
                <w:color w:val="000000" w:themeColor="text1"/>
                <w:sz w:val="24"/>
                <w:szCs w:val="24"/>
              </w:rPr>
              <w:t xml:space="preserve"> must cease operation and close if: </w:t>
            </w:r>
          </w:p>
          <w:p w14:paraId="72243D2F" w14:textId="77777777" w:rsidR="002E0A92" w:rsidRPr="00F20E53" w:rsidRDefault="002E0A92">
            <w:pPr>
              <w:numPr>
                <w:ilvl w:val="0"/>
                <w:numId w:val="73"/>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 xml:space="preserve">There is no water available for drinking or hand washing </w:t>
            </w:r>
          </w:p>
          <w:p w14:paraId="734C17A7" w14:textId="77777777" w:rsidR="002E0A92" w:rsidRPr="00F20E53" w:rsidRDefault="002E0A92">
            <w:pPr>
              <w:numPr>
                <w:ilvl w:val="0"/>
                <w:numId w:val="73"/>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 xml:space="preserve">Food cannot be safely prepared and served </w:t>
            </w:r>
          </w:p>
          <w:p w14:paraId="49344AF1" w14:textId="77777777" w:rsidR="002E0A92" w:rsidRPr="00F20E53" w:rsidRDefault="002E0A92">
            <w:pPr>
              <w:numPr>
                <w:ilvl w:val="0"/>
                <w:numId w:val="73"/>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Proper cleaning and saniti</w:t>
            </w:r>
            <w:r w:rsidRPr="00310D35">
              <w:rPr>
                <w:rFonts w:asciiTheme="majorHAnsi" w:hAnsiTheme="majorHAnsi" w:cstheme="majorHAnsi"/>
                <w:color w:val="000000" w:themeColor="text1"/>
                <w:sz w:val="24"/>
                <w:szCs w:val="24"/>
              </w:rPr>
              <w:t>s</w:t>
            </w:r>
            <w:r w:rsidRPr="00F20E53">
              <w:rPr>
                <w:rFonts w:asciiTheme="majorHAnsi" w:hAnsiTheme="majorHAnsi" w:cstheme="majorHAnsi"/>
                <w:color w:val="000000" w:themeColor="text1"/>
                <w:sz w:val="24"/>
                <w:szCs w:val="24"/>
              </w:rPr>
              <w:t xml:space="preserve">ing cannot be achieved </w:t>
            </w:r>
          </w:p>
          <w:p w14:paraId="762BE154" w14:textId="1703A5E7" w:rsidR="002E0A92" w:rsidRPr="00310D35" w:rsidRDefault="002E0A92">
            <w:pPr>
              <w:numPr>
                <w:ilvl w:val="0"/>
                <w:numId w:val="73"/>
              </w:num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color w:val="000000" w:themeColor="text1"/>
                <w:sz w:val="24"/>
                <w:szCs w:val="24"/>
              </w:rPr>
              <w:t xml:space="preserve">The water interruption has made safe operation of the facility impossible </w:t>
            </w:r>
          </w:p>
          <w:p w14:paraId="6349FCF5" w14:textId="77777777" w:rsidR="00624E79" w:rsidRPr="00F20E53" w:rsidRDefault="00624E79" w:rsidP="00624E79">
            <w:pPr>
              <w:spacing w:before="100" w:beforeAutospacing="1" w:after="100" w:afterAutospacing="1"/>
              <w:rPr>
                <w:rFonts w:asciiTheme="majorHAnsi" w:hAnsiTheme="majorHAnsi" w:cstheme="majorHAnsi"/>
                <w:color w:val="000000" w:themeColor="text1"/>
                <w:sz w:val="24"/>
                <w:szCs w:val="24"/>
              </w:rPr>
            </w:pPr>
            <w:r w:rsidRPr="00F20E53">
              <w:rPr>
                <w:rFonts w:asciiTheme="majorHAnsi" w:hAnsiTheme="majorHAnsi" w:cstheme="majorHAnsi"/>
                <w:b/>
                <w:bCs/>
                <w:color w:val="000000" w:themeColor="text1"/>
                <w:sz w:val="24"/>
                <w:szCs w:val="24"/>
              </w:rPr>
              <w:t xml:space="preserve">Important: </w:t>
            </w:r>
            <w:r w:rsidRPr="00F20E53">
              <w:rPr>
                <w:rFonts w:asciiTheme="majorHAnsi" w:hAnsiTheme="majorHAnsi" w:cstheme="majorHAnsi"/>
                <w:color w:val="000000" w:themeColor="text1"/>
                <w:sz w:val="24"/>
                <w:szCs w:val="24"/>
              </w:rPr>
              <w:t xml:space="preserve">If your water has been interrupted, even for a short time, you should confirm the safety of the water supply before you resume use. </w:t>
            </w:r>
          </w:p>
          <w:p w14:paraId="5C206D8E" w14:textId="581A9EF4" w:rsidR="009C0DA0" w:rsidRPr="00310D35" w:rsidRDefault="009C0DA0" w:rsidP="00624E79">
            <w:pPr>
              <w:pStyle w:val="BodyText"/>
              <w:rPr>
                <w:rFonts w:asciiTheme="majorHAnsi" w:hAnsiTheme="majorHAnsi" w:cstheme="majorHAnsi"/>
                <w:sz w:val="24"/>
                <w:szCs w:val="24"/>
              </w:rPr>
            </w:pPr>
          </w:p>
        </w:tc>
      </w:tr>
      <w:tr w:rsidR="009C0DA0" w:rsidRPr="00310D35" w14:paraId="4D870225" w14:textId="77777777" w:rsidTr="00B878B8">
        <w:trPr>
          <w:trHeight w:val="274"/>
        </w:trPr>
        <w:tc>
          <w:tcPr>
            <w:tcW w:w="2150" w:type="dxa"/>
          </w:tcPr>
          <w:p w14:paraId="6E863E6D" w14:textId="77777777" w:rsidR="009C0DA0" w:rsidRPr="00310D35" w:rsidRDefault="009C0DA0" w:rsidP="009C0DA0">
            <w:pPr>
              <w:pStyle w:val="Heading2"/>
              <w:outlineLvl w:val="1"/>
              <w:rPr>
                <w:rFonts w:asciiTheme="majorHAnsi" w:hAnsiTheme="majorHAnsi" w:cstheme="majorHAnsi"/>
                <w:szCs w:val="24"/>
              </w:rPr>
            </w:pPr>
          </w:p>
          <w:p w14:paraId="710C0258" w14:textId="77777777" w:rsidR="009C0DA0" w:rsidRPr="00310D35" w:rsidRDefault="009C0DA0" w:rsidP="009C0DA0">
            <w:pPr>
              <w:pStyle w:val="Heading2"/>
              <w:outlineLvl w:val="1"/>
              <w:rPr>
                <w:rFonts w:asciiTheme="majorHAnsi" w:hAnsiTheme="majorHAnsi" w:cstheme="majorHAnsi"/>
                <w:szCs w:val="24"/>
              </w:rPr>
            </w:pPr>
          </w:p>
          <w:p w14:paraId="3DF1EB85" w14:textId="77777777" w:rsidR="009C0DA0" w:rsidRPr="00310D35" w:rsidRDefault="009C0DA0" w:rsidP="009C0DA0">
            <w:pPr>
              <w:pStyle w:val="Heading2"/>
              <w:outlineLvl w:val="1"/>
              <w:rPr>
                <w:rFonts w:asciiTheme="majorHAnsi" w:hAnsiTheme="majorHAnsi" w:cstheme="majorHAnsi"/>
                <w:szCs w:val="24"/>
              </w:rPr>
            </w:pPr>
            <w:bookmarkStart w:id="0" w:name="_Toc67318734"/>
          </w:p>
          <w:p w14:paraId="657DE250" w14:textId="77777777" w:rsidR="009C0DA0" w:rsidRPr="00310D35" w:rsidRDefault="009C0DA0" w:rsidP="009C0DA0">
            <w:pPr>
              <w:pStyle w:val="Heading2"/>
              <w:outlineLvl w:val="1"/>
              <w:rPr>
                <w:rFonts w:asciiTheme="majorHAnsi" w:hAnsiTheme="majorHAnsi" w:cstheme="majorHAnsi"/>
                <w:szCs w:val="24"/>
              </w:rPr>
            </w:pPr>
          </w:p>
          <w:p w14:paraId="2B8FD297" w14:textId="14F3BD0A" w:rsidR="009C0DA0" w:rsidRPr="00310D35" w:rsidRDefault="009C0DA0" w:rsidP="009C0DA0">
            <w:pPr>
              <w:pStyle w:val="Heading2"/>
              <w:outlineLvl w:val="1"/>
              <w:rPr>
                <w:rFonts w:asciiTheme="majorHAnsi" w:hAnsiTheme="majorHAnsi" w:cstheme="majorHAnsi"/>
                <w:i w:val="0"/>
                <w:iCs/>
                <w:color w:val="auto"/>
                <w:szCs w:val="24"/>
              </w:rPr>
            </w:pPr>
            <w:r w:rsidRPr="00310D35">
              <w:rPr>
                <w:rFonts w:asciiTheme="majorHAnsi" w:hAnsiTheme="majorHAnsi" w:cstheme="majorHAnsi"/>
                <w:i w:val="0"/>
                <w:iCs/>
                <w:color w:val="auto"/>
                <w:szCs w:val="24"/>
              </w:rPr>
              <w:t>Prevent Duty</w:t>
            </w:r>
            <w:bookmarkEnd w:id="0"/>
          </w:p>
          <w:p w14:paraId="32EA9C72" w14:textId="6D80999A" w:rsidR="009C0DA0" w:rsidRPr="00310D35" w:rsidRDefault="009C0DA0" w:rsidP="009C0DA0">
            <w:pPr>
              <w:rPr>
                <w:rFonts w:asciiTheme="majorHAnsi" w:hAnsiTheme="majorHAnsi" w:cstheme="majorHAnsi"/>
                <w:sz w:val="24"/>
                <w:szCs w:val="24"/>
              </w:rPr>
            </w:pPr>
          </w:p>
          <w:p w14:paraId="7991A121" w14:textId="62DF5650" w:rsidR="009C0DA0" w:rsidRPr="00310D35" w:rsidRDefault="009C0DA0" w:rsidP="009C0DA0">
            <w:pPr>
              <w:rPr>
                <w:rFonts w:asciiTheme="majorHAnsi" w:hAnsiTheme="majorHAnsi" w:cstheme="majorHAnsi"/>
                <w:sz w:val="24"/>
                <w:szCs w:val="24"/>
              </w:rPr>
            </w:pPr>
          </w:p>
          <w:p w14:paraId="2CFF277C" w14:textId="539A9384" w:rsidR="009C0DA0" w:rsidRPr="00310D35" w:rsidRDefault="009C0DA0" w:rsidP="009C0DA0">
            <w:pPr>
              <w:rPr>
                <w:rFonts w:asciiTheme="majorHAnsi" w:hAnsiTheme="majorHAnsi" w:cstheme="majorHAnsi"/>
                <w:sz w:val="24"/>
                <w:szCs w:val="24"/>
              </w:rPr>
            </w:pPr>
          </w:p>
          <w:p w14:paraId="6C1A1621" w14:textId="3FCFCE66" w:rsidR="009C0DA0" w:rsidRPr="00310D35" w:rsidRDefault="009C0DA0" w:rsidP="009C0DA0">
            <w:pPr>
              <w:rPr>
                <w:rFonts w:asciiTheme="majorHAnsi" w:hAnsiTheme="majorHAnsi" w:cstheme="majorHAnsi"/>
                <w:sz w:val="24"/>
                <w:szCs w:val="24"/>
              </w:rPr>
            </w:pPr>
          </w:p>
          <w:p w14:paraId="222DF3CD" w14:textId="57EEC3A8" w:rsidR="009C0DA0" w:rsidRPr="00310D35" w:rsidRDefault="009C0DA0" w:rsidP="009C0DA0">
            <w:pPr>
              <w:rPr>
                <w:rFonts w:asciiTheme="majorHAnsi" w:hAnsiTheme="majorHAnsi" w:cstheme="majorHAnsi"/>
                <w:sz w:val="24"/>
                <w:szCs w:val="24"/>
              </w:rPr>
            </w:pPr>
          </w:p>
          <w:p w14:paraId="7DD4E91B" w14:textId="6BFFB248" w:rsidR="009C0DA0" w:rsidRPr="00310D35" w:rsidRDefault="009C0DA0" w:rsidP="009C0DA0">
            <w:pPr>
              <w:rPr>
                <w:rFonts w:asciiTheme="majorHAnsi" w:hAnsiTheme="majorHAnsi" w:cstheme="majorHAnsi"/>
                <w:sz w:val="24"/>
                <w:szCs w:val="24"/>
              </w:rPr>
            </w:pPr>
          </w:p>
          <w:p w14:paraId="4B676F90" w14:textId="5A2FC772" w:rsidR="009C0DA0" w:rsidRPr="00310D35" w:rsidRDefault="009C0DA0" w:rsidP="009C0DA0">
            <w:pPr>
              <w:rPr>
                <w:rFonts w:asciiTheme="majorHAnsi" w:hAnsiTheme="majorHAnsi" w:cstheme="majorHAnsi"/>
                <w:sz w:val="24"/>
                <w:szCs w:val="24"/>
              </w:rPr>
            </w:pPr>
          </w:p>
          <w:p w14:paraId="76033BF9" w14:textId="7520BE4F" w:rsidR="009C0DA0" w:rsidRPr="00310D35" w:rsidRDefault="009C0DA0" w:rsidP="009C0DA0">
            <w:pPr>
              <w:rPr>
                <w:rFonts w:asciiTheme="majorHAnsi" w:hAnsiTheme="majorHAnsi" w:cstheme="majorHAnsi"/>
                <w:sz w:val="24"/>
                <w:szCs w:val="24"/>
              </w:rPr>
            </w:pPr>
          </w:p>
          <w:p w14:paraId="0431CA79" w14:textId="05313B7C" w:rsidR="009C0DA0" w:rsidRPr="00310D35" w:rsidRDefault="009C0DA0" w:rsidP="009C0DA0">
            <w:pPr>
              <w:rPr>
                <w:rFonts w:asciiTheme="majorHAnsi" w:hAnsiTheme="majorHAnsi" w:cstheme="majorHAnsi"/>
                <w:sz w:val="24"/>
                <w:szCs w:val="24"/>
              </w:rPr>
            </w:pPr>
          </w:p>
          <w:p w14:paraId="4CC3A803" w14:textId="09115C20" w:rsidR="009C0DA0" w:rsidRPr="00310D35" w:rsidRDefault="009C0DA0" w:rsidP="009C0DA0">
            <w:pPr>
              <w:rPr>
                <w:rFonts w:asciiTheme="majorHAnsi" w:hAnsiTheme="majorHAnsi" w:cstheme="majorHAnsi"/>
                <w:sz w:val="24"/>
                <w:szCs w:val="24"/>
              </w:rPr>
            </w:pPr>
          </w:p>
          <w:p w14:paraId="7A07F3B7" w14:textId="1E1DA73F" w:rsidR="009C0DA0" w:rsidRPr="00310D35" w:rsidRDefault="009C0DA0" w:rsidP="009C0DA0">
            <w:pPr>
              <w:rPr>
                <w:rFonts w:asciiTheme="majorHAnsi" w:hAnsiTheme="majorHAnsi" w:cstheme="majorHAnsi"/>
                <w:sz w:val="24"/>
                <w:szCs w:val="24"/>
              </w:rPr>
            </w:pPr>
          </w:p>
          <w:p w14:paraId="72A5E7C9" w14:textId="61BA0A4C" w:rsidR="009C0DA0" w:rsidRPr="00310D35" w:rsidRDefault="009C0DA0" w:rsidP="009C0DA0">
            <w:pPr>
              <w:rPr>
                <w:rFonts w:asciiTheme="majorHAnsi" w:hAnsiTheme="majorHAnsi" w:cstheme="majorHAnsi"/>
                <w:sz w:val="24"/>
                <w:szCs w:val="24"/>
              </w:rPr>
            </w:pPr>
          </w:p>
          <w:p w14:paraId="3929DE40" w14:textId="16401285" w:rsidR="009C0DA0" w:rsidRPr="00310D35" w:rsidRDefault="009C0DA0" w:rsidP="009C0DA0">
            <w:pPr>
              <w:rPr>
                <w:rFonts w:asciiTheme="majorHAnsi" w:hAnsiTheme="majorHAnsi" w:cstheme="majorHAnsi"/>
                <w:sz w:val="24"/>
                <w:szCs w:val="24"/>
              </w:rPr>
            </w:pPr>
          </w:p>
          <w:p w14:paraId="331346EB" w14:textId="05946D9B" w:rsidR="009C0DA0" w:rsidRPr="00310D35" w:rsidRDefault="009C0DA0" w:rsidP="009C0DA0">
            <w:pPr>
              <w:rPr>
                <w:rFonts w:asciiTheme="majorHAnsi" w:hAnsiTheme="majorHAnsi" w:cstheme="majorHAnsi"/>
                <w:sz w:val="24"/>
                <w:szCs w:val="24"/>
              </w:rPr>
            </w:pPr>
          </w:p>
          <w:p w14:paraId="2A3D8AAF" w14:textId="15FE17F8" w:rsidR="009C0DA0" w:rsidRPr="00310D35" w:rsidRDefault="009C0DA0" w:rsidP="009C0DA0">
            <w:pPr>
              <w:rPr>
                <w:rFonts w:asciiTheme="majorHAnsi" w:hAnsiTheme="majorHAnsi" w:cstheme="majorHAnsi"/>
                <w:sz w:val="24"/>
                <w:szCs w:val="24"/>
              </w:rPr>
            </w:pPr>
          </w:p>
          <w:p w14:paraId="4FEA4801" w14:textId="69D93011" w:rsidR="009C0DA0" w:rsidRPr="00310D35" w:rsidRDefault="009C0DA0" w:rsidP="009C0DA0">
            <w:pPr>
              <w:rPr>
                <w:rFonts w:asciiTheme="majorHAnsi" w:hAnsiTheme="majorHAnsi" w:cstheme="majorHAnsi"/>
                <w:sz w:val="24"/>
                <w:szCs w:val="24"/>
              </w:rPr>
            </w:pPr>
          </w:p>
          <w:p w14:paraId="4C15F6FC" w14:textId="01B0F03A" w:rsidR="009C0DA0" w:rsidRPr="00310D35" w:rsidRDefault="009C0DA0" w:rsidP="009C0DA0">
            <w:pPr>
              <w:rPr>
                <w:rFonts w:asciiTheme="majorHAnsi" w:hAnsiTheme="majorHAnsi" w:cstheme="majorHAnsi"/>
                <w:sz w:val="24"/>
                <w:szCs w:val="24"/>
              </w:rPr>
            </w:pPr>
          </w:p>
          <w:p w14:paraId="7BFC89E7" w14:textId="224362E6" w:rsidR="009C0DA0" w:rsidRPr="00310D35" w:rsidRDefault="009C0DA0" w:rsidP="009C0DA0">
            <w:pPr>
              <w:rPr>
                <w:rFonts w:asciiTheme="majorHAnsi" w:hAnsiTheme="majorHAnsi" w:cstheme="majorHAnsi"/>
                <w:sz w:val="24"/>
                <w:szCs w:val="24"/>
              </w:rPr>
            </w:pPr>
          </w:p>
          <w:p w14:paraId="0E35E567" w14:textId="44AE5DB6" w:rsidR="009C0DA0" w:rsidRPr="00310D35" w:rsidRDefault="009C0DA0" w:rsidP="009C0DA0">
            <w:pPr>
              <w:rPr>
                <w:rFonts w:asciiTheme="majorHAnsi" w:hAnsiTheme="majorHAnsi" w:cstheme="majorHAnsi"/>
                <w:sz w:val="24"/>
                <w:szCs w:val="24"/>
              </w:rPr>
            </w:pPr>
          </w:p>
          <w:p w14:paraId="704DD8EB" w14:textId="7587AC59" w:rsidR="009C0DA0" w:rsidRPr="00310D35" w:rsidRDefault="009C0DA0" w:rsidP="009C0DA0">
            <w:pPr>
              <w:rPr>
                <w:rFonts w:asciiTheme="majorHAnsi" w:hAnsiTheme="majorHAnsi" w:cstheme="majorHAnsi"/>
                <w:sz w:val="24"/>
                <w:szCs w:val="24"/>
              </w:rPr>
            </w:pPr>
          </w:p>
          <w:p w14:paraId="70EBD1A2" w14:textId="21D62512" w:rsidR="009C0DA0" w:rsidRPr="00310D35" w:rsidRDefault="009C0DA0" w:rsidP="009C0DA0">
            <w:pPr>
              <w:rPr>
                <w:rFonts w:asciiTheme="majorHAnsi" w:hAnsiTheme="majorHAnsi" w:cstheme="majorHAnsi"/>
                <w:sz w:val="24"/>
                <w:szCs w:val="24"/>
              </w:rPr>
            </w:pPr>
          </w:p>
          <w:p w14:paraId="2F58E8B3" w14:textId="00E3E79C" w:rsidR="009C0DA0" w:rsidRPr="00310D35" w:rsidRDefault="009C0DA0" w:rsidP="009C0DA0">
            <w:pPr>
              <w:rPr>
                <w:rFonts w:asciiTheme="majorHAnsi" w:hAnsiTheme="majorHAnsi" w:cstheme="majorHAnsi"/>
                <w:sz w:val="24"/>
                <w:szCs w:val="24"/>
              </w:rPr>
            </w:pPr>
          </w:p>
          <w:p w14:paraId="4238F136" w14:textId="1D8A7E89" w:rsidR="009C0DA0" w:rsidRPr="00310D35" w:rsidRDefault="009C0DA0" w:rsidP="009C0DA0">
            <w:pPr>
              <w:rPr>
                <w:rFonts w:asciiTheme="majorHAnsi" w:hAnsiTheme="majorHAnsi" w:cstheme="majorHAnsi"/>
                <w:sz w:val="24"/>
                <w:szCs w:val="24"/>
              </w:rPr>
            </w:pPr>
          </w:p>
          <w:p w14:paraId="65250B82" w14:textId="59376DD7" w:rsidR="009C0DA0" w:rsidRPr="00310D35" w:rsidRDefault="009C0DA0" w:rsidP="009C0DA0">
            <w:pPr>
              <w:rPr>
                <w:rFonts w:asciiTheme="majorHAnsi" w:hAnsiTheme="majorHAnsi" w:cstheme="majorHAnsi"/>
                <w:sz w:val="24"/>
                <w:szCs w:val="24"/>
              </w:rPr>
            </w:pPr>
          </w:p>
          <w:p w14:paraId="3E7DB55C" w14:textId="77A3659B" w:rsidR="009C0DA0" w:rsidRPr="00310D35" w:rsidRDefault="009C0DA0" w:rsidP="009C0DA0">
            <w:pPr>
              <w:rPr>
                <w:rFonts w:asciiTheme="majorHAnsi" w:hAnsiTheme="majorHAnsi" w:cstheme="majorHAnsi"/>
                <w:sz w:val="24"/>
                <w:szCs w:val="24"/>
              </w:rPr>
            </w:pPr>
          </w:p>
          <w:p w14:paraId="2476A9CF" w14:textId="77B248C3" w:rsidR="009C0DA0" w:rsidRPr="00310D35" w:rsidRDefault="009C0DA0" w:rsidP="009C0DA0">
            <w:pPr>
              <w:pStyle w:val="BodyText"/>
              <w:rPr>
                <w:rFonts w:asciiTheme="majorHAnsi" w:hAnsiTheme="majorHAnsi" w:cstheme="majorHAnsi"/>
                <w:b/>
                <w:sz w:val="24"/>
                <w:szCs w:val="24"/>
              </w:rPr>
            </w:pPr>
            <w:r w:rsidRPr="00310D35">
              <w:rPr>
                <w:rFonts w:asciiTheme="majorHAnsi" w:hAnsiTheme="majorHAnsi" w:cstheme="majorHAnsi"/>
                <w:b/>
                <w:sz w:val="24"/>
                <w:szCs w:val="24"/>
              </w:rPr>
              <w:t>Missing child</w:t>
            </w:r>
          </w:p>
        </w:tc>
        <w:tc>
          <w:tcPr>
            <w:tcW w:w="8056" w:type="dxa"/>
          </w:tcPr>
          <w:p w14:paraId="3FB32713" w14:textId="77777777" w:rsidR="008D4CAA" w:rsidRPr="00310D35" w:rsidRDefault="008D4CAA" w:rsidP="00177309">
            <w:pPr>
              <w:pStyle w:val="Heading2"/>
              <w:outlineLvl w:val="1"/>
              <w:rPr>
                <w:rFonts w:asciiTheme="majorHAnsi" w:hAnsiTheme="majorHAnsi" w:cstheme="majorHAnsi"/>
                <w:i w:val="0"/>
                <w:iCs/>
                <w:color w:val="FF0000"/>
                <w:szCs w:val="24"/>
              </w:rPr>
            </w:pPr>
          </w:p>
          <w:p w14:paraId="1D27A50E" w14:textId="5962D5DB" w:rsidR="00177309" w:rsidRPr="00310D35" w:rsidRDefault="00177309" w:rsidP="00177309">
            <w:pPr>
              <w:pStyle w:val="Heading2"/>
              <w:outlineLvl w:val="1"/>
              <w:rPr>
                <w:rFonts w:asciiTheme="majorHAnsi" w:hAnsiTheme="majorHAnsi" w:cstheme="majorHAnsi"/>
                <w:i w:val="0"/>
                <w:iCs/>
                <w:color w:val="FF0000"/>
                <w:szCs w:val="24"/>
              </w:rPr>
            </w:pPr>
            <w:r w:rsidRPr="00310D35">
              <w:rPr>
                <w:rFonts w:asciiTheme="majorHAnsi" w:hAnsiTheme="majorHAnsi" w:cstheme="majorHAnsi"/>
                <w:i w:val="0"/>
                <w:iCs/>
                <w:color w:val="FF0000"/>
                <w:szCs w:val="24"/>
              </w:rPr>
              <w:t>Safeguarding</w:t>
            </w:r>
          </w:p>
          <w:p w14:paraId="5DF9433C" w14:textId="77777777" w:rsidR="009C0DA0" w:rsidRPr="00310D35" w:rsidRDefault="009C0DA0" w:rsidP="009C0DA0">
            <w:pPr>
              <w:rPr>
                <w:rFonts w:asciiTheme="majorHAnsi" w:hAnsiTheme="majorHAnsi" w:cstheme="majorHAnsi"/>
                <w:sz w:val="24"/>
                <w:szCs w:val="24"/>
              </w:rPr>
            </w:pPr>
          </w:p>
          <w:p w14:paraId="2BD35926" w14:textId="77777777" w:rsidR="009C0DA0" w:rsidRPr="00310D35" w:rsidRDefault="009C0DA0" w:rsidP="009C0DA0">
            <w:pPr>
              <w:rPr>
                <w:rFonts w:asciiTheme="majorHAnsi" w:hAnsiTheme="majorHAnsi" w:cstheme="majorHAnsi"/>
                <w:sz w:val="24"/>
                <w:szCs w:val="24"/>
              </w:rPr>
            </w:pPr>
          </w:p>
          <w:p w14:paraId="3E95445E" w14:textId="7F02DC88"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Prevent Duty Guidance defines radicalisation as being the act or process of making a person more radical or favouring of extreme or fundamental changes in political, economic or social conditions, institutions or habits of the mind.</w:t>
            </w:r>
          </w:p>
          <w:p w14:paraId="7F6C8F61" w14:textId="77777777" w:rsidR="009C0DA0" w:rsidRPr="00310D35" w:rsidRDefault="009C0DA0" w:rsidP="009C0DA0">
            <w:pPr>
              <w:rPr>
                <w:rFonts w:asciiTheme="majorHAnsi" w:hAnsiTheme="majorHAnsi" w:cstheme="majorHAnsi"/>
                <w:sz w:val="24"/>
                <w:szCs w:val="24"/>
              </w:rPr>
            </w:pPr>
          </w:p>
          <w:p w14:paraId="02C57627"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This guidance defines extremism as the holding of extreme political or religious views.</w:t>
            </w:r>
          </w:p>
          <w:p w14:paraId="6C5257A9" w14:textId="77777777" w:rsidR="009C0DA0" w:rsidRPr="00310D35" w:rsidRDefault="009C0DA0" w:rsidP="009C0DA0">
            <w:pPr>
              <w:rPr>
                <w:rFonts w:asciiTheme="majorHAnsi" w:hAnsiTheme="majorHAnsi" w:cstheme="majorHAnsi"/>
                <w:sz w:val="24"/>
                <w:szCs w:val="24"/>
              </w:rPr>
            </w:pPr>
          </w:p>
          <w:p w14:paraId="2DF9CFA8"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As part of our prevent duty:</w:t>
            </w:r>
          </w:p>
          <w:p w14:paraId="63A021BE" w14:textId="77777777" w:rsidR="009C0DA0" w:rsidRPr="00310D35" w:rsidRDefault="009C0DA0">
            <w:pPr>
              <w:pStyle w:val="ListParagraph"/>
              <w:rPr>
                <w:rFonts w:asciiTheme="majorHAnsi" w:hAnsiTheme="majorHAnsi" w:cstheme="majorHAnsi"/>
                <w:sz w:val="24"/>
                <w:szCs w:val="24"/>
              </w:rPr>
            </w:pPr>
            <w:r w:rsidRPr="00310D35">
              <w:rPr>
                <w:rFonts w:asciiTheme="majorHAnsi" w:hAnsiTheme="majorHAnsi" w:cstheme="majorHAnsi"/>
                <w:sz w:val="24"/>
                <w:szCs w:val="24"/>
              </w:rPr>
              <w:t>We offer a broad and balanced curriculum that promotes respect, tolerance and diversity</w:t>
            </w:r>
          </w:p>
          <w:p w14:paraId="113B5B54" w14:textId="77777777" w:rsidR="009C0DA0" w:rsidRPr="00310D35" w:rsidRDefault="009C0DA0">
            <w:pPr>
              <w:pStyle w:val="ListParagraph"/>
              <w:rPr>
                <w:rFonts w:asciiTheme="majorHAnsi" w:hAnsiTheme="majorHAnsi" w:cstheme="majorHAnsi"/>
                <w:sz w:val="24"/>
                <w:szCs w:val="24"/>
              </w:rPr>
            </w:pPr>
            <w:r w:rsidRPr="00310D35">
              <w:rPr>
                <w:rFonts w:asciiTheme="majorHAnsi" w:hAnsiTheme="majorHAnsi" w:cstheme="majorHAnsi"/>
                <w:sz w:val="24"/>
                <w:szCs w:val="24"/>
              </w:rPr>
              <w:t>We encourage children to share their views and (at a developmentally appropriate level) recognise that they are entitled to have their own different beliefs which should not be used to influence others</w:t>
            </w:r>
          </w:p>
          <w:p w14:paraId="2D2B6F2C" w14:textId="77777777" w:rsidR="009C0DA0" w:rsidRPr="00310D35" w:rsidRDefault="009C0DA0">
            <w:pPr>
              <w:pStyle w:val="ListParagraph"/>
              <w:rPr>
                <w:rFonts w:asciiTheme="majorHAnsi" w:hAnsiTheme="majorHAnsi" w:cstheme="majorHAnsi"/>
                <w:sz w:val="24"/>
                <w:szCs w:val="24"/>
              </w:rPr>
            </w:pPr>
            <w:r w:rsidRPr="00310D35">
              <w:rPr>
                <w:rFonts w:asciiTheme="majorHAnsi" w:hAnsiTheme="majorHAnsi" w:cstheme="majorHAnsi"/>
                <w:sz w:val="24"/>
                <w:szCs w:val="24"/>
              </w:rPr>
              <w:lastRenderedPageBreak/>
              <w:t>We embed children’s Personal, Social and Emotional development across our curriculum and endeavour to equip children with confidence, self-belief, respect and tolerance</w:t>
            </w:r>
          </w:p>
          <w:p w14:paraId="7654B3A9" w14:textId="77777777" w:rsidR="009C0DA0" w:rsidRPr="00310D35" w:rsidRDefault="009C0DA0">
            <w:pPr>
              <w:pStyle w:val="ListParagraph"/>
              <w:rPr>
                <w:rFonts w:asciiTheme="majorHAnsi" w:hAnsiTheme="majorHAnsi" w:cstheme="majorHAnsi"/>
                <w:sz w:val="24"/>
                <w:szCs w:val="24"/>
              </w:rPr>
            </w:pPr>
            <w:r w:rsidRPr="00310D35">
              <w:rPr>
                <w:rFonts w:asciiTheme="majorHAnsi" w:hAnsiTheme="majorHAnsi" w:cstheme="majorHAnsi"/>
                <w:sz w:val="24"/>
                <w:szCs w:val="24"/>
              </w:rPr>
              <w:t>We set high standards and expectations and enthuse and motivate children to aspire to do their very best.</w:t>
            </w:r>
          </w:p>
          <w:p w14:paraId="2A7D61F1" w14:textId="77777777" w:rsidR="009C0DA0" w:rsidRPr="00310D35" w:rsidRDefault="009C0DA0">
            <w:pPr>
              <w:pStyle w:val="ListParagraph"/>
              <w:rPr>
                <w:rFonts w:asciiTheme="majorHAnsi" w:hAnsiTheme="majorHAnsi" w:cstheme="majorHAnsi"/>
                <w:sz w:val="24"/>
                <w:szCs w:val="24"/>
              </w:rPr>
            </w:pPr>
            <w:r w:rsidRPr="00310D35">
              <w:rPr>
                <w:rFonts w:asciiTheme="majorHAnsi" w:hAnsiTheme="majorHAnsi" w:cstheme="majorHAnsi"/>
                <w:sz w:val="24"/>
                <w:szCs w:val="24"/>
              </w:rPr>
              <w:t>We supervise children at all times if they use the internet in the setting</w:t>
            </w:r>
          </w:p>
          <w:p w14:paraId="11A23DFF" w14:textId="3BE4BA5D" w:rsidR="00177309" w:rsidRPr="00E101AF" w:rsidRDefault="009C0DA0" w:rsidP="00E101AF">
            <w:pPr>
              <w:pStyle w:val="ListParagraph"/>
              <w:rPr>
                <w:rFonts w:asciiTheme="majorHAnsi" w:hAnsiTheme="majorHAnsi" w:cstheme="majorHAnsi"/>
                <w:sz w:val="24"/>
                <w:szCs w:val="24"/>
              </w:rPr>
            </w:pPr>
            <w:r w:rsidRPr="00310D35">
              <w:rPr>
                <w:rFonts w:asciiTheme="majorHAnsi" w:hAnsiTheme="majorHAnsi" w:cstheme="majorHAnsi"/>
                <w:sz w:val="24"/>
                <w:szCs w:val="24"/>
              </w:rPr>
              <w:t>We support children in developing strategies to seek adult support if they are upset or concerned about anything that they may see on the internet or at other times</w:t>
            </w:r>
            <w:r w:rsidR="00E101AF">
              <w:rPr>
                <w:rFonts w:asciiTheme="majorHAnsi" w:hAnsiTheme="majorHAnsi" w:cstheme="majorHAnsi"/>
                <w:sz w:val="24"/>
                <w:szCs w:val="24"/>
              </w:rPr>
              <w:t>.</w:t>
            </w:r>
          </w:p>
          <w:p w14:paraId="2F4F3ED8" w14:textId="77777777" w:rsidR="00177309" w:rsidRPr="00310D35" w:rsidRDefault="00177309" w:rsidP="009C0DA0">
            <w:pPr>
              <w:autoSpaceDE w:val="0"/>
              <w:autoSpaceDN w:val="0"/>
              <w:adjustRightInd w:val="0"/>
              <w:rPr>
                <w:rFonts w:asciiTheme="majorHAnsi" w:hAnsiTheme="majorHAnsi" w:cstheme="majorHAnsi"/>
                <w:color w:val="000000"/>
                <w:sz w:val="24"/>
                <w:szCs w:val="24"/>
              </w:rPr>
            </w:pPr>
          </w:p>
          <w:p w14:paraId="2C37FD30" w14:textId="37B90C03" w:rsidR="009C0DA0" w:rsidRPr="00310D35" w:rsidRDefault="009C0DA0" w:rsidP="009C0DA0">
            <w:pPr>
              <w:autoSpaceDE w:val="0"/>
              <w:autoSpaceDN w:val="0"/>
              <w:adjustRightInd w:val="0"/>
              <w:rPr>
                <w:rFonts w:asciiTheme="majorHAnsi" w:hAnsiTheme="majorHAnsi" w:cstheme="majorHAnsi"/>
                <w:color w:val="000000"/>
                <w:sz w:val="24"/>
                <w:szCs w:val="24"/>
              </w:rPr>
            </w:pPr>
            <w:r w:rsidRPr="00310D35">
              <w:rPr>
                <w:rFonts w:asciiTheme="majorHAnsi" w:hAnsiTheme="majorHAnsi" w:cstheme="majorHAnsi"/>
                <w:color w:val="000000"/>
                <w:sz w:val="24"/>
                <w:szCs w:val="24"/>
              </w:rPr>
              <w:t>This policy sets out our procedures for maintaining safety and dealing with the unlikely event of a child going missing.</w:t>
            </w:r>
          </w:p>
          <w:p w14:paraId="510E9CDD" w14:textId="77777777" w:rsidR="00177309" w:rsidRPr="00310D35" w:rsidRDefault="00177309" w:rsidP="009C0DA0">
            <w:pPr>
              <w:autoSpaceDE w:val="0"/>
              <w:autoSpaceDN w:val="0"/>
              <w:adjustRightInd w:val="0"/>
              <w:rPr>
                <w:rFonts w:asciiTheme="majorHAnsi" w:hAnsiTheme="majorHAnsi" w:cstheme="majorHAnsi"/>
                <w:color w:val="000000"/>
                <w:sz w:val="24"/>
                <w:szCs w:val="24"/>
              </w:rPr>
            </w:pPr>
          </w:p>
          <w:p w14:paraId="7AF8F420" w14:textId="77777777" w:rsidR="009C0DA0" w:rsidRPr="00310D35" w:rsidRDefault="009C0DA0">
            <w:pPr>
              <w:numPr>
                <w:ilvl w:val="0"/>
                <w:numId w:val="41"/>
              </w:numPr>
              <w:autoSpaceDE w:val="0"/>
              <w:autoSpaceDN w:val="0"/>
              <w:adjustRightInd w:val="0"/>
              <w:rPr>
                <w:rFonts w:asciiTheme="majorHAnsi" w:hAnsiTheme="majorHAnsi" w:cstheme="majorHAnsi"/>
                <w:color w:val="000000"/>
                <w:sz w:val="24"/>
                <w:szCs w:val="24"/>
              </w:rPr>
            </w:pPr>
            <w:r w:rsidRPr="00310D35">
              <w:rPr>
                <w:rFonts w:asciiTheme="majorHAnsi" w:hAnsiTheme="majorHAnsi" w:cstheme="majorHAnsi"/>
                <w:color w:val="000000"/>
                <w:sz w:val="24"/>
                <w:szCs w:val="24"/>
              </w:rPr>
              <w:t>Staff sign all visitors in and out of the Nursery in the visitor’s book</w:t>
            </w:r>
          </w:p>
          <w:p w14:paraId="3BBA59B9" w14:textId="77777777" w:rsidR="009C0DA0" w:rsidRPr="00310D35" w:rsidRDefault="009C0DA0">
            <w:pPr>
              <w:numPr>
                <w:ilvl w:val="0"/>
                <w:numId w:val="41"/>
              </w:numPr>
              <w:autoSpaceDE w:val="0"/>
              <w:autoSpaceDN w:val="0"/>
              <w:adjustRightInd w:val="0"/>
              <w:rPr>
                <w:rFonts w:asciiTheme="majorHAnsi" w:hAnsiTheme="majorHAnsi" w:cstheme="majorHAnsi"/>
                <w:color w:val="000000"/>
                <w:sz w:val="24"/>
                <w:szCs w:val="24"/>
              </w:rPr>
            </w:pPr>
            <w:r w:rsidRPr="00310D35">
              <w:rPr>
                <w:rFonts w:asciiTheme="majorHAnsi" w:hAnsiTheme="majorHAnsi" w:cstheme="majorHAnsi"/>
                <w:color w:val="000000"/>
                <w:sz w:val="24"/>
                <w:szCs w:val="24"/>
              </w:rPr>
              <w:t>All staff must ensure that any gate to any outside area is bolted when children are playing outside.</w:t>
            </w:r>
          </w:p>
          <w:p w14:paraId="7710EFD6" w14:textId="2C211465" w:rsidR="009C0DA0" w:rsidRPr="00310D35" w:rsidRDefault="009C0DA0">
            <w:pPr>
              <w:numPr>
                <w:ilvl w:val="0"/>
                <w:numId w:val="41"/>
              </w:numPr>
              <w:autoSpaceDE w:val="0"/>
              <w:autoSpaceDN w:val="0"/>
              <w:adjustRightInd w:val="0"/>
              <w:rPr>
                <w:rFonts w:asciiTheme="majorHAnsi" w:hAnsiTheme="majorHAnsi" w:cstheme="majorHAnsi"/>
                <w:color w:val="000000"/>
                <w:sz w:val="24"/>
                <w:szCs w:val="24"/>
              </w:rPr>
            </w:pPr>
            <w:r w:rsidRPr="00310D35">
              <w:rPr>
                <w:rFonts w:asciiTheme="majorHAnsi" w:hAnsiTheme="majorHAnsi" w:cstheme="majorHAnsi"/>
                <w:color w:val="000000"/>
                <w:sz w:val="24"/>
                <w:szCs w:val="24"/>
              </w:rPr>
              <w:t>Parents or staff mark children in and out on</w:t>
            </w:r>
            <w:r w:rsidR="00A22163" w:rsidRPr="00310D35">
              <w:rPr>
                <w:rFonts w:asciiTheme="majorHAnsi" w:hAnsiTheme="majorHAnsi" w:cstheme="majorHAnsi"/>
                <w:color w:val="000000"/>
                <w:sz w:val="24"/>
                <w:szCs w:val="24"/>
              </w:rPr>
              <w:t xml:space="preserve"> </w:t>
            </w:r>
            <w:proofErr w:type="spellStart"/>
            <w:r w:rsidR="00A22163" w:rsidRPr="00310D35">
              <w:rPr>
                <w:rFonts w:asciiTheme="majorHAnsi" w:hAnsiTheme="majorHAnsi" w:cstheme="majorHAnsi"/>
                <w:color w:val="000000"/>
                <w:sz w:val="24"/>
                <w:szCs w:val="24"/>
              </w:rPr>
              <w:t>Famly</w:t>
            </w:r>
            <w:proofErr w:type="spellEnd"/>
            <w:r w:rsidR="00A22163" w:rsidRPr="00310D35">
              <w:rPr>
                <w:rFonts w:asciiTheme="majorHAnsi" w:hAnsiTheme="majorHAnsi" w:cstheme="majorHAnsi"/>
                <w:color w:val="000000"/>
                <w:sz w:val="24"/>
                <w:szCs w:val="24"/>
              </w:rPr>
              <w:t>.</w:t>
            </w:r>
          </w:p>
          <w:p w14:paraId="2642E13F" w14:textId="17A0D8A7" w:rsidR="009C0DA0" w:rsidRPr="00310D35" w:rsidRDefault="009C0DA0">
            <w:pPr>
              <w:numPr>
                <w:ilvl w:val="0"/>
                <w:numId w:val="41"/>
              </w:numPr>
              <w:autoSpaceDE w:val="0"/>
              <w:autoSpaceDN w:val="0"/>
              <w:adjustRightInd w:val="0"/>
              <w:rPr>
                <w:rFonts w:asciiTheme="majorHAnsi" w:hAnsiTheme="majorHAnsi" w:cstheme="majorHAnsi"/>
                <w:color w:val="000000"/>
                <w:sz w:val="24"/>
                <w:szCs w:val="24"/>
              </w:rPr>
            </w:pPr>
            <w:r w:rsidRPr="00310D35">
              <w:rPr>
                <w:rFonts w:asciiTheme="majorHAnsi" w:hAnsiTheme="majorHAnsi" w:cstheme="majorHAnsi"/>
                <w:color w:val="000000"/>
                <w:sz w:val="24"/>
                <w:szCs w:val="24"/>
              </w:rPr>
              <w:t>When out of the nursery regular head counts will be done.</w:t>
            </w:r>
          </w:p>
          <w:p w14:paraId="5FCDD894" w14:textId="2EA90C20" w:rsidR="009C0DA0" w:rsidRPr="00310D35" w:rsidRDefault="009C0DA0" w:rsidP="009C0DA0">
            <w:pPr>
              <w:autoSpaceDE w:val="0"/>
              <w:autoSpaceDN w:val="0"/>
              <w:adjustRightInd w:val="0"/>
              <w:ind w:left="720"/>
              <w:rPr>
                <w:rFonts w:asciiTheme="majorHAnsi" w:hAnsiTheme="majorHAnsi" w:cstheme="majorHAnsi"/>
                <w:color w:val="000000"/>
                <w:sz w:val="24"/>
                <w:szCs w:val="24"/>
              </w:rPr>
            </w:pPr>
            <w:r w:rsidRPr="00310D35">
              <w:rPr>
                <w:rFonts w:asciiTheme="majorHAnsi" w:hAnsiTheme="majorHAnsi" w:cstheme="majorHAnsi"/>
                <w:color w:val="000000"/>
                <w:sz w:val="24"/>
                <w:szCs w:val="24"/>
              </w:rPr>
              <w:t xml:space="preserve"> </w:t>
            </w:r>
          </w:p>
          <w:p w14:paraId="76FA9F12" w14:textId="77777777" w:rsidR="009C0DA0" w:rsidRPr="00310D35" w:rsidRDefault="009C0DA0" w:rsidP="009C0DA0">
            <w:pPr>
              <w:autoSpaceDE w:val="0"/>
              <w:autoSpaceDN w:val="0"/>
              <w:adjustRightInd w:val="0"/>
              <w:rPr>
                <w:rFonts w:asciiTheme="majorHAnsi" w:hAnsiTheme="majorHAnsi" w:cstheme="majorHAnsi"/>
                <w:color w:val="000000"/>
                <w:sz w:val="24"/>
                <w:szCs w:val="24"/>
              </w:rPr>
            </w:pPr>
          </w:p>
          <w:p w14:paraId="07B578AB"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In the event of a child going missing from the Nursery the following procedure will be put in place:</w:t>
            </w:r>
          </w:p>
          <w:p w14:paraId="57E2E6CD" w14:textId="77777777" w:rsidR="009C0DA0" w:rsidRPr="00310D35" w:rsidRDefault="009C0DA0">
            <w:pPr>
              <w:pStyle w:val="BodyText"/>
              <w:numPr>
                <w:ilvl w:val="0"/>
                <w:numId w:val="40"/>
              </w:numPr>
              <w:rPr>
                <w:rFonts w:asciiTheme="majorHAnsi" w:hAnsiTheme="majorHAnsi" w:cstheme="majorHAnsi"/>
                <w:sz w:val="24"/>
                <w:szCs w:val="24"/>
              </w:rPr>
            </w:pPr>
            <w:r w:rsidRPr="00310D35">
              <w:rPr>
                <w:rFonts w:asciiTheme="majorHAnsi" w:hAnsiTheme="majorHAnsi" w:cstheme="majorHAnsi"/>
                <w:sz w:val="24"/>
                <w:szCs w:val="24"/>
              </w:rPr>
              <w:t>The missing child should be identified and the last known whereabouts recorded.</w:t>
            </w:r>
          </w:p>
          <w:p w14:paraId="36BD2688" w14:textId="77777777" w:rsidR="009C0DA0" w:rsidRPr="00310D35" w:rsidRDefault="009C0DA0" w:rsidP="009C0DA0">
            <w:pPr>
              <w:pStyle w:val="BodyText"/>
              <w:ind w:left="360" w:firstLine="15"/>
              <w:rPr>
                <w:rFonts w:asciiTheme="majorHAnsi" w:hAnsiTheme="majorHAnsi" w:cstheme="majorHAnsi"/>
                <w:sz w:val="24"/>
                <w:szCs w:val="24"/>
              </w:rPr>
            </w:pPr>
          </w:p>
          <w:p w14:paraId="117C0401" w14:textId="77777777" w:rsidR="009C0DA0" w:rsidRPr="00310D35" w:rsidRDefault="009C0DA0">
            <w:pPr>
              <w:pStyle w:val="BodyText"/>
              <w:numPr>
                <w:ilvl w:val="0"/>
                <w:numId w:val="40"/>
              </w:numPr>
              <w:rPr>
                <w:rFonts w:asciiTheme="majorHAnsi" w:hAnsiTheme="majorHAnsi" w:cstheme="majorHAnsi"/>
                <w:sz w:val="24"/>
                <w:szCs w:val="24"/>
              </w:rPr>
            </w:pPr>
            <w:r w:rsidRPr="00310D35">
              <w:rPr>
                <w:rFonts w:asciiTheme="majorHAnsi" w:hAnsiTheme="majorHAnsi" w:cstheme="majorHAnsi"/>
                <w:sz w:val="24"/>
                <w:szCs w:val="24"/>
              </w:rPr>
              <w:t>All staff will be informed that a child is unaccounted for and manager will be informed.</w:t>
            </w:r>
          </w:p>
          <w:p w14:paraId="5DB2509C" w14:textId="77777777" w:rsidR="009C0DA0" w:rsidRPr="00310D35" w:rsidRDefault="009C0DA0" w:rsidP="009C0DA0">
            <w:pPr>
              <w:pStyle w:val="BodyText"/>
              <w:ind w:left="720" w:hanging="360"/>
              <w:rPr>
                <w:rFonts w:asciiTheme="majorHAnsi" w:hAnsiTheme="majorHAnsi" w:cstheme="majorHAnsi"/>
                <w:sz w:val="24"/>
                <w:szCs w:val="24"/>
              </w:rPr>
            </w:pPr>
          </w:p>
          <w:p w14:paraId="1CCB5DFF" w14:textId="77777777" w:rsidR="009C0DA0" w:rsidRPr="00310D35" w:rsidRDefault="009C0DA0">
            <w:pPr>
              <w:pStyle w:val="BodyText"/>
              <w:numPr>
                <w:ilvl w:val="0"/>
                <w:numId w:val="40"/>
              </w:numPr>
              <w:rPr>
                <w:rFonts w:asciiTheme="majorHAnsi" w:hAnsiTheme="majorHAnsi" w:cstheme="majorHAnsi"/>
                <w:sz w:val="24"/>
                <w:szCs w:val="24"/>
              </w:rPr>
            </w:pPr>
            <w:r w:rsidRPr="00310D35">
              <w:rPr>
                <w:rFonts w:asciiTheme="majorHAnsi" w:hAnsiTheme="majorHAnsi" w:cstheme="majorHAnsi"/>
                <w:sz w:val="24"/>
                <w:szCs w:val="24"/>
              </w:rPr>
              <w:lastRenderedPageBreak/>
              <w:t>All staff will be involved in looking for the child, however we will ensure that adequate supervision of the other children is paramount. (Staff will gather the children for a story in the book corner).</w:t>
            </w:r>
          </w:p>
          <w:p w14:paraId="40E1B3A3" w14:textId="77777777" w:rsidR="009C0DA0" w:rsidRPr="00310D35" w:rsidRDefault="009C0DA0" w:rsidP="009C0DA0">
            <w:pPr>
              <w:pStyle w:val="BodyText"/>
              <w:rPr>
                <w:rFonts w:asciiTheme="majorHAnsi" w:hAnsiTheme="majorHAnsi" w:cstheme="majorHAnsi"/>
                <w:sz w:val="24"/>
                <w:szCs w:val="24"/>
              </w:rPr>
            </w:pPr>
          </w:p>
          <w:p w14:paraId="2DB5504E" w14:textId="77777777" w:rsidR="009C0DA0" w:rsidRPr="00310D35" w:rsidRDefault="009C0DA0">
            <w:pPr>
              <w:pStyle w:val="BodyText"/>
              <w:numPr>
                <w:ilvl w:val="0"/>
                <w:numId w:val="40"/>
              </w:numPr>
              <w:rPr>
                <w:rFonts w:asciiTheme="majorHAnsi" w:hAnsiTheme="majorHAnsi" w:cstheme="majorHAnsi"/>
                <w:sz w:val="24"/>
                <w:szCs w:val="24"/>
              </w:rPr>
            </w:pPr>
            <w:r w:rsidRPr="00310D35">
              <w:rPr>
                <w:rFonts w:asciiTheme="majorHAnsi" w:hAnsiTheme="majorHAnsi" w:cstheme="majorHAnsi"/>
                <w:sz w:val="24"/>
                <w:szCs w:val="24"/>
              </w:rPr>
              <w:t>The Manager or Deputy Manager will count and name-check all the children present against the register.</w:t>
            </w:r>
          </w:p>
          <w:p w14:paraId="1FD67CE1" w14:textId="77777777" w:rsidR="009C0DA0" w:rsidRPr="00310D35" w:rsidRDefault="009C0DA0" w:rsidP="009C0DA0">
            <w:pPr>
              <w:pStyle w:val="BodyText"/>
              <w:ind w:left="720" w:hanging="345"/>
              <w:rPr>
                <w:rFonts w:asciiTheme="majorHAnsi" w:hAnsiTheme="majorHAnsi" w:cstheme="majorHAnsi"/>
                <w:sz w:val="24"/>
                <w:szCs w:val="24"/>
              </w:rPr>
            </w:pPr>
          </w:p>
          <w:p w14:paraId="02819497" w14:textId="77777777" w:rsidR="009C0DA0" w:rsidRPr="00310D35" w:rsidRDefault="009C0DA0">
            <w:pPr>
              <w:pStyle w:val="BodyText"/>
              <w:numPr>
                <w:ilvl w:val="0"/>
                <w:numId w:val="40"/>
              </w:numPr>
              <w:rPr>
                <w:rFonts w:asciiTheme="majorHAnsi" w:hAnsiTheme="majorHAnsi" w:cstheme="majorHAnsi"/>
                <w:sz w:val="24"/>
                <w:szCs w:val="24"/>
              </w:rPr>
            </w:pPr>
            <w:r w:rsidRPr="00310D35">
              <w:rPr>
                <w:rFonts w:asciiTheme="majorHAnsi" w:hAnsiTheme="majorHAnsi" w:cstheme="majorHAnsi"/>
                <w:sz w:val="24"/>
                <w:szCs w:val="24"/>
              </w:rPr>
              <w:t>Staff will carry out a search of the whole building and the outside area reporting back to the Manager</w:t>
            </w:r>
          </w:p>
          <w:p w14:paraId="402E17F5" w14:textId="77777777" w:rsidR="009C0DA0" w:rsidRPr="00310D35" w:rsidRDefault="009C0DA0" w:rsidP="009C0DA0">
            <w:pPr>
              <w:pStyle w:val="BodyText"/>
              <w:ind w:firstLine="15"/>
              <w:rPr>
                <w:rFonts w:asciiTheme="majorHAnsi" w:hAnsiTheme="majorHAnsi" w:cstheme="majorHAnsi"/>
                <w:sz w:val="24"/>
                <w:szCs w:val="24"/>
              </w:rPr>
            </w:pPr>
          </w:p>
          <w:p w14:paraId="4359E733" w14:textId="77777777" w:rsidR="009C0DA0" w:rsidRPr="00310D35" w:rsidRDefault="009C0DA0">
            <w:pPr>
              <w:pStyle w:val="BodyText"/>
              <w:numPr>
                <w:ilvl w:val="0"/>
                <w:numId w:val="40"/>
              </w:numPr>
              <w:rPr>
                <w:rFonts w:asciiTheme="majorHAnsi" w:hAnsiTheme="majorHAnsi" w:cstheme="majorHAnsi"/>
                <w:sz w:val="24"/>
                <w:szCs w:val="24"/>
              </w:rPr>
            </w:pPr>
            <w:r w:rsidRPr="00310D35">
              <w:rPr>
                <w:rFonts w:asciiTheme="majorHAnsi" w:hAnsiTheme="majorHAnsi" w:cstheme="majorHAnsi"/>
                <w:sz w:val="24"/>
                <w:szCs w:val="24"/>
              </w:rPr>
              <w:t>Police will be notified after 5 minutes if the child hasn’t appeared.</w:t>
            </w:r>
          </w:p>
          <w:p w14:paraId="6B076E29" w14:textId="77777777" w:rsidR="009C0DA0" w:rsidRPr="00310D35" w:rsidRDefault="009C0DA0" w:rsidP="009C0DA0">
            <w:pPr>
              <w:pStyle w:val="BodyText"/>
              <w:ind w:firstLine="15"/>
              <w:rPr>
                <w:rFonts w:asciiTheme="majorHAnsi" w:hAnsiTheme="majorHAnsi" w:cstheme="majorHAnsi"/>
                <w:sz w:val="24"/>
                <w:szCs w:val="24"/>
              </w:rPr>
            </w:pPr>
          </w:p>
          <w:p w14:paraId="171A048C" w14:textId="77777777" w:rsidR="009C0DA0" w:rsidRPr="00310D35" w:rsidRDefault="009C0DA0">
            <w:pPr>
              <w:pStyle w:val="BodyText"/>
              <w:numPr>
                <w:ilvl w:val="0"/>
                <w:numId w:val="40"/>
              </w:numPr>
              <w:rPr>
                <w:rFonts w:asciiTheme="majorHAnsi" w:hAnsiTheme="majorHAnsi" w:cstheme="majorHAnsi"/>
                <w:sz w:val="24"/>
                <w:szCs w:val="24"/>
              </w:rPr>
            </w:pPr>
            <w:r w:rsidRPr="00310D35">
              <w:rPr>
                <w:rFonts w:asciiTheme="majorHAnsi" w:hAnsiTheme="majorHAnsi" w:cstheme="majorHAnsi"/>
                <w:sz w:val="24"/>
                <w:szCs w:val="24"/>
              </w:rPr>
              <w:t>The parents/carers will then be informed.</w:t>
            </w:r>
          </w:p>
          <w:p w14:paraId="5C2D26D4" w14:textId="77777777" w:rsidR="009C0DA0" w:rsidRPr="00310D35" w:rsidRDefault="009C0DA0" w:rsidP="009C0DA0">
            <w:pPr>
              <w:pStyle w:val="BodyText"/>
              <w:ind w:firstLine="15"/>
              <w:rPr>
                <w:rFonts w:asciiTheme="majorHAnsi" w:hAnsiTheme="majorHAnsi" w:cstheme="majorHAnsi"/>
                <w:sz w:val="24"/>
                <w:szCs w:val="24"/>
              </w:rPr>
            </w:pPr>
          </w:p>
          <w:p w14:paraId="4B378727" w14:textId="77777777" w:rsidR="009C0DA0" w:rsidRPr="00310D35" w:rsidRDefault="009C0DA0">
            <w:pPr>
              <w:pStyle w:val="BodyText"/>
              <w:numPr>
                <w:ilvl w:val="0"/>
                <w:numId w:val="40"/>
              </w:numPr>
              <w:rPr>
                <w:rFonts w:asciiTheme="majorHAnsi" w:hAnsiTheme="majorHAnsi" w:cstheme="majorHAnsi"/>
                <w:sz w:val="24"/>
                <w:szCs w:val="24"/>
              </w:rPr>
            </w:pPr>
            <w:r w:rsidRPr="00310D35">
              <w:rPr>
                <w:rFonts w:asciiTheme="majorHAnsi" w:hAnsiTheme="majorHAnsi" w:cstheme="majorHAnsi"/>
                <w:sz w:val="24"/>
                <w:szCs w:val="24"/>
              </w:rPr>
              <w:t>A detailed investigation will follow and staff will be asked to complete a written report stating when they last saw the child and where they have been working.</w:t>
            </w:r>
          </w:p>
          <w:p w14:paraId="2C48D1D7" w14:textId="77777777" w:rsidR="009C0DA0" w:rsidRPr="00310D35" w:rsidRDefault="009C0DA0" w:rsidP="009C0DA0">
            <w:pPr>
              <w:pStyle w:val="BodyText"/>
              <w:ind w:firstLine="15"/>
              <w:rPr>
                <w:rFonts w:asciiTheme="majorHAnsi" w:hAnsiTheme="majorHAnsi" w:cstheme="majorHAnsi"/>
                <w:sz w:val="24"/>
                <w:szCs w:val="24"/>
              </w:rPr>
            </w:pPr>
          </w:p>
          <w:p w14:paraId="00A6E373" w14:textId="77777777" w:rsidR="009C0DA0" w:rsidRPr="00310D35" w:rsidRDefault="009C0DA0">
            <w:pPr>
              <w:pStyle w:val="BodyText"/>
              <w:numPr>
                <w:ilvl w:val="0"/>
                <w:numId w:val="40"/>
              </w:numPr>
              <w:spacing w:after="120"/>
              <w:rPr>
                <w:rFonts w:asciiTheme="majorHAnsi" w:hAnsiTheme="majorHAnsi" w:cstheme="majorHAnsi"/>
                <w:sz w:val="24"/>
                <w:szCs w:val="24"/>
              </w:rPr>
            </w:pPr>
            <w:r w:rsidRPr="00310D35">
              <w:rPr>
                <w:rFonts w:asciiTheme="majorHAnsi" w:hAnsiTheme="majorHAnsi" w:cstheme="majorHAnsi"/>
                <w:sz w:val="24"/>
                <w:szCs w:val="24"/>
              </w:rPr>
              <w:t>Ofsted to be notified.</w:t>
            </w:r>
          </w:p>
          <w:p w14:paraId="1D706B0D" w14:textId="6356AF48" w:rsidR="009C0DA0" w:rsidRPr="00310D35" w:rsidRDefault="009C0DA0" w:rsidP="009C0DA0">
            <w:pPr>
              <w:pStyle w:val="BodyText"/>
              <w:ind w:left="360"/>
              <w:rPr>
                <w:rFonts w:asciiTheme="majorHAnsi" w:hAnsiTheme="majorHAnsi" w:cstheme="majorHAnsi"/>
                <w:b/>
                <w:sz w:val="24"/>
                <w:szCs w:val="24"/>
              </w:rPr>
            </w:pPr>
            <w:r w:rsidRPr="00310D35">
              <w:rPr>
                <w:rFonts w:asciiTheme="majorHAnsi" w:hAnsiTheme="majorHAnsi" w:cstheme="majorHAnsi"/>
                <w:b/>
                <w:sz w:val="24"/>
                <w:szCs w:val="24"/>
              </w:rPr>
              <w:t>Missing child on an outing</w:t>
            </w:r>
          </w:p>
          <w:p w14:paraId="0F8F5319" w14:textId="77777777" w:rsidR="009C0DA0" w:rsidRPr="00310D35" w:rsidRDefault="009C0DA0" w:rsidP="009C0DA0">
            <w:pPr>
              <w:pStyle w:val="BodyText"/>
              <w:ind w:left="360"/>
              <w:rPr>
                <w:rFonts w:asciiTheme="majorHAnsi" w:hAnsiTheme="majorHAnsi" w:cstheme="majorHAnsi"/>
                <w:bCs/>
                <w:sz w:val="24"/>
                <w:szCs w:val="24"/>
              </w:rPr>
            </w:pPr>
          </w:p>
          <w:p w14:paraId="7CC79502" w14:textId="77777777" w:rsidR="009C0DA0" w:rsidRPr="00310D35" w:rsidRDefault="009C0DA0">
            <w:pPr>
              <w:pStyle w:val="BodyText"/>
              <w:numPr>
                <w:ilvl w:val="0"/>
                <w:numId w:val="40"/>
              </w:numPr>
              <w:spacing w:after="120"/>
              <w:rPr>
                <w:rFonts w:asciiTheme="majorHAnsi" w:hAnsiTheme="majorHAnsi" w:cstheme="majorHAnsi"/>
                <w:sz w:val="24"/>
                <w:szCs w:val="24"/>
              </w:rPr>
            </w:pPr>
            <w:r w:rsidRPr="00310D35">
              <w:rPr>
                <w:rFonts w:asciiTheme="majorHAnsi" w:hAnsiTheme="majorHAnsi" w:cstheme="majorHAnsi"/>
                <w:sz w:val="24"/>
                <w:szCs w:val="24"/>
              </w:rPr>
              <w:t>In the event of a child being lost on the outing the Nursery manager must be informed immediately. The security procedure at the venue must be followed. All adults in the party must help in the search. All adults should be informed of the clothes and looks of the child. If a child is not found in 5 Minutes the police MUST be notified.</w:t>
            </w:r>
          </w:p>
          <w:p w14:paraId="0FAC576B" w14:textId="77777777" w:rsidR="009C0DA0" w:rsidRPr="00310D35" w:rsidRDefault="009C0DA0">
            <w:pPr>
              <w:pStyle w:val="BodyText"/>
              <w:numPr>
                <w:ilvl w:val="0"/>
                <w:numId w:val="40"/>
              </w:numPr>
              <w:spacing w:after="120"/>
              <w:rPr>
                <w:rFonts w:asciiTheme="majorHAnsi" w:hAnsiTheme="majorHAnsi" w:cstheme="majorHAnsi"/>
                <w:sz w:val="24"/>
                <w:szCs w:val="24"/>
              </w:rPr>
            </w:pPr>
            <w:r w:rsidRPr="00310D35">
              <w:rPr>
                <w:rFonts w:asciiTheme="majorHAnsi" w:hAnsiTheme="majorHAnsi" w:cstheme="majorHAnsi"/>
                <w:sz w:val="24"/>
                <w:szCs w:val="24"/>
              </w:rPr>
              <w:t>Then follow points 7-10 on missing child policy.</w:t>
            </w:r>
          </w:p>
          <w:p w14:paraId="775D3354" w14:textId="0A55B8A0" w:rsidR="009C0DA0" w:rsidRPr="00310D35" w:rsidRDefault="009C0DA0" w:rsidP="009C0DA0">
            <w:pPr>
              <w:pStyle w:val="BodyText"/>
              <w:rPr>
                <w:rFonts w:asciiTheme="majorHAnsi" w:hAnsiTheme="majorHAnsi" w:cstheme="majorHAnsi"/>
                <w:sz w:val="24"/>
                <w:szCs w:val="24"/>
              </w:rPr>
            </w:pPr>
          </w:p>
        </w:tc>
      </w:tr>
      <w:tr w:rsidR="009C0DA0" w:rsidRPr="00310D35" w14:paraId="61770934" w14:textId="77777777" w:rsidTr="00B878B8">
        <w:trPr>
          <w:trHeight w:val="274"/>
        </w:trPr>
        <w:tc>
          <w:tcPr>
            <w:tcW w:w="2150" w:type="dxa"/>
          </w:tcPr>
          <w:p w14:paraId="35B77D49" w14:textId="77777777" w:rsidR="009C0DA0" w:rsidRPr="00310D35" w:rsidRDefault="009C0DA0" w:rsidP="009C0DA0">
            <w:pPr>
              <w:pStyle w:val="Heading2"/>
              <w:outlineLvl w:val="1"/>
              <w:rPr>
                <w:rFonts w:asciiTheme="majorHAnsi" w:hAnsiTheme="majorHAnsi" w:cstheme="majorHAnsi"/>
                <w:szCs w:val="24"/>
              </w:rPr>
            </w:pPr>
          </w:p>
        </w:tc>
        <w:tc>
          <w:tcPr>
            <w:tcW w:w="8056" w:type="dxa"/>
          </w:tcPr>
          <w:p w14:paraId="5B4E2F3C" w14:textId="77777777" w:rsidR="009C0DA0" w:rsidRPr="00310D35" w:rsidRDefault="009C0DA0" w:rsidP="009C0DA0">
            <w:pPr>
              <w:pStyle w:val="BodyText"/>
              <w:rPr>
                <w:rFonts w:asciiTheme="majorHAnsi" w:hAnsiTheme="majorHAnsi" w:cstheme="majorHAnsi"/>
                <w:sz w:val="24"/>
                <w:szCs w:val="24"/>
              </w:rPr>
            </w:pPr>
          </w:p>
        </w:tc>
      </w:tr>
      <w:tr w:rsidR="009C0DA0" w:rsidRPr="00310D35" w14:paraId="17AF5255" w14:textId="77777777" w:rsidTr="00B878B8">
        <w:trPr>
          <w:trHeight w:val="274"/>
        </w:trPr>
        <w:tc>
          <w:tcPr>
            <w:tcW w:w="2150" w:type="dxa"/>
          </w:tcPr>
          <w:p w14:paraId="7160C9E4" w14:textId="77777777" w:rsidR="009C0DA0" w:rsidRPr="00310D35" w:rsidRDefault="009C0DA0" w:rsidP="009C0DA0">
            <w:pPr>
              <w:pStyle w:val="BodyText"/>
              <w:rPr>
                <w:rFonts w:asciiTheme="majorHAnsi" w:hAnsiTheme="majorHAnsi" w:cstheme="majorHAnsi"/>
                <w:b/>
                <w:sz w:val="24"/>
                <w:szCs w:val="24"/>
              </w:rPr>
            </w:pPr>
            <w:r w:rsidRPr="00310D35">
              <w:rPr>
                <w:rFonts w:asciiTheme="majorHAnsi" w:hAnsiTheme="majorHAnsi" w:cstheme="majorHAnsi"/>
                <w:b/>
                <w:sz w:val="24"/>
                <w:szCs w:val="24"/>
              </w:rPr>
              <w:lastRenderedPageBreak/>
              <w:t>Safeguarding Policy</w:t>
            </w:r>
          </w:p>
          <w:p w14:paraId="6C17F319" w14:textId="77777777" w:rsidR="009C0DA0" w:rsidRPr="00310D35" w:rsidRDefault="009C0DA0" w:rsidP="009C0DA0">
            <w:pPr>
              <w:pStyle w:val="BodyText"/>
              <w:rPr>
                <w:rFonts w:asciiTheme="majorHAnsi" w:hAnsiTheme="majorHAnsi" w:cstheme="majorHAnsi"/>
                <w:b/>
                <w:sz w:val="24"/>
                <w:szCs w:val="24"/>
              </w:rPr>
            </w:pPr>
          </w:p>
          <w:p w14:paraId="460C983B" w14:textId="39DBA1E7" w:rsidR="009C0DA0" w:rsidRPr="00310D35" w:rsidRDefault="009C0DA0" w:rsidP="009C0DA0">
            <w:pPr>
              <w:pStyle w:val="BodyText"/>
              <w:rPr>
                <w:rFonts w:asciiTheme="majorHAnsi" w:hAnsiTheme="majorHAnsi" w:cstheme="majorHAnsi"/>
                <w:b/>
                <w:sz w:val="24"/>
                <w:szCs w:val="24"/>
              </w:rPr>
            </w:pPr>
          </w:p>
          <w:p w14:paraId="39DEF2BC" w14:textId="3912EBA4" w:rsidR="009C0DA0" w:rsidRPr="00310D35" w:rsidRDefault="009C0DA0" w:rsidP="009C0DA0">
            <w:pPr>
              <w:pStyle w:val="BodyText"/>
              <w:rPr>
                <w:rFonts w:asciiTheme="majorHAnsi" w:hAnsiTheme="majorHAnsi" w:cstheme="majorHAnsi"/>
                <w:b/>
                <w:sz w:val="24"/>
                <w:szCs w:val="24"/>
              </w:rPr>
            </w:pPr>
          </w:p>
          <w:p w14:paraId="25E6C826" w14:textId="21991DEB" w:rsidR="009C0DA0" w:rsidRPr="00310D35" w:rsidRDefault="009C0DA0" w:rsidP="009C0DA0">
            <w:pPr>
              <w:pStyle w:val="BodyText"/>
              <w:rPr>
                <w:rFonts w:asciiTheme="majorHAnsi" w:hAnsiTheme="majorHAnsi" w:cstheme="majorHAnsi"/>
                <w:b/>
                <w:sz w:val="24"/>
                <w:szCs w:val="24"/>
              </w:rPr>
            </w:pPr>
          </w:p>
          <w:p w14:paraId="0A1D781F" w14:textId="2795F622" w:rsidR="009C0DA0" w:rsidRPr="00310D35" w:rsidRDefault="009C0DA0" w:rsidP="009C0DA0">
            <w:pPr>
              <w:pStyle w:val="BodyText"/>
              <w:rPr>
                <w:rFonts w:asciiTheme="majorHAnsi" w:hAnsiTheme="majorHAnsi" w:cstheme="majorHAnsi"/>
                <w:b/>
                <w:sz w:val="24"/>
                <w:szCs w:val="24"/>
              </w:rPr>
            </w:pPr>
          </w:p>
          <w:p w14:paraId="3F104B05" w14:textId="6F1AE265" w:rsidR="009C0DA0" w:rsidRPr="00310D35" w:rsidRDefault="009C0DA0" w:rsidP="009C0DA0">
            <w:pPr>
              <w:pStyle w:val="BodyText"/>
              <w:rPr>
                <w:rFonts w:asciiTheme="majorHAnsi" w:hAnsiTheme="majorHAnsi" w:cstheme="majorHAnsi"/>
                <w:b/>
                <w:sz w:val="24"/>
                <w:szCs w:val="24"/>
              </w:rPr>
            </w:pPr>
          </w:p>
          <w:p w14:paraId="756C25E3" w14:textId="50F67691" w:rsidR="009C0DA0" w:rsidRPr="00310D35" w:rsidRDefault="009C0DA0" w:rsidP="009C0DA0">
            <w:pPr>
              <w:pStyle w:val="BodyText"/>
              <w:rPr>
                <w:rFonts w:asciiTheme="majorHAnsi" w:hAnsiTheme="majorHAnsi" w:cstheme="majorHAnsi"/>
                <w:b/>
                <w:sz w:val="24"/>
                <w:szCs w:val="24"/>
              </w:rPr>
            </w:pPr>
          </w:p>
          <w:p w14:paraId="1A2F7152" w14:textId="291B05B2" w:rsidR="009C0DA0" w:rsidRPr="00310D35" w:rsidRDefault="009C0DA0" w:rsidP="009C0DA0">
            <w:pPr>
              <w:pStyle w:val="BodyText"/>
              <w:rPr>
                <w:rFonts w:asciiTheme="majorHAnsi" w:hAnsiTheme="majorHAnsi" w:cstheme="majorHAnsi"/>
                <w:b/>
                <w:sz w:val="24"/>
                <w:szCs w:val="24"/>
              </w:rPr>
            </w:pPr>
          </w:p>
          <w:p w14:paraId="0CB64C44" w14:textId="489894EF" w:rsidR="009C0DA0" w:rsidRPr="00310D35" w:rsidRDefault="009C0DA0" w:rsidP="009C0DA0">
            <w:pPr>
              <w:pStyle w:val="BodyText"/>
              <w:rPr>
                <w:rFonts w:asciiTheme="majorHAnsi" w:hAnsiTheme="majorHAnsi" w:cstheme="majorHAnsi"/>
                <w:b/>
                <w:sz w:val="24"/>
                <w:szCs w:val="24"/>
              </w:rPr>
            </w:pPr>
          </w:p>
          <w:p w14:paraId="20967290" w14:textId="46B5BAB4" w:rsidR="009C0DA0" w:rsidRPr="00310D35" w:rsidRDefault="009C0DA0" w:rsidP="009C0DA0">
            <w:pPr>
              <w:pStyle w:val="BodyText"/>
              <w:rPr>
                <w:rFonts w:asciiTheme="majorHAnsi" w:hAnsiTheme="majorHAnsi" w:cstheme="majorHAnsi"/>
                <w:b/>
                <w:sz w:val="24"/>
                <w:szCs w:val="24"/>
              </w:rPr>
            </w:pPr>
          </w:p>
          <w:p w14:paraId="44C874AA" w14:textId="59307F77" w:rsidR="009C0DA0" w:rsidRPr="00310D35" w:rsidRDefault="009C0DA0" w:rsidP="009C0DA0">
            <w:pPr>
              <w:pStyle w:val="BodyText"/>
              <w:rPr>
                <w:rFonts w:asciiTheme="majorHAnsi" w:hAnsiTheme="majorHAnsi" w:cstheme="majorHAnsi"/>
                <w:b/>
                <w:sz w:val="24"/>
                <w:szCs w:val="24"/>
              </w:rPr>
            </w:pPr>
          </w:p>
          <w:p w14:paraId="3496CCAD" w14:textId="1836D786" w:rsidR="009C0DA0" w:rsidRPr="00310D35" w:rsidRDefault="009C0DA0" w:rsidP="009C0DA0">
            <w:pPr>
              <w:pStyle w:val="BodyText"/>
              <w:rPr>
                <w:rFonts w:asciiTheme="majorHAnsi" w:hAnsiTheme="majorHAnsi" w:cstheme="majorHAnsi"/>
                <w:b/>
                <w:sz w:val="24"/>
                <w:szCs w:val="24"/>
              </w:rPr>
            </w:pPr>
          </w:p>
          <w:p w14:paraId="0AF6FEE2" w14:textId="409CD75A" w:rsidR="009C0DA0" w:rsidRPr="00310D35" w:rsidRDefault="009C0DA0" w:rsidP="009C0DA0">
            <w:pPr>
              <w:pStyle w:val="BodyText"/>
              <w:rPr>
                <w:rFonts w:asciiTheme="majorHAnsi" w:hAnsiTheme="majorHAnsi" w:cstheme="majorHAnsi"/>
                <w:b/>
                <w:sz w:val="24"/>
                <w:szCs w:val="24"/>
              </w:rPr>
            </w:pPr>
          </w:p>
          <w:p w14:paraId="5BFE7AD3" w14:textId="4CBAD668" w:rsidR="009C0DA0" w:rsidRPr="00310D35" w:rsidRDefault="009C0DA0" w:rsidP="009C0DA0">
            <w:pPr>
              <w:pStyle w:val="BodyText"/>
              <w:rPr>
                <w:rFonts w:asciiTheme="majorHAnsi" w:hAnsiTheme="majorHAnsi" w:cstheme="majorHAnsi"/>
                <w:b/>
                <w:sz w:val="24"/>
                <w:szCs w:val="24"/>
              </w:rPr>
            </w:pPr>
          </w:p>
          <w:p w14:paraId="36C020E2" w14:textId="03BA546C" w:rsidR="009C0DA0" w:rsidRPr="00310D35" w:rsidRDefault="009C0DA0" w:rsidP="009C0DA0">
            <w:pPr>
              <w:pStyle w:val="BodyText"/>
              <w:rPr>
                <w:rFonts w:asciiTheme="majorHAnsi" w:hAnsiTheme="majorHAnsi" w:cstheme="majorHAnsi"/>
                <w:b/>
                <w:sz w:val="24"/>
                <w:szCs w:val="24"/>
              </w:rPr>
            </w:pPr>
          </w:p>
          <w:p w14:paraId="1E45704E" w14:textId="68F2153C" w:rsidR="009C0DA0" w:rsidRPr="00310D35" w:rsidRDefault="009C0DA0" w:rsidP="009C0DA0">
            <w:pPr>
              <w:pStyle w:val="BodyText"/>
              <w:rPr>
                <w:rFonts w:asciiTheme="majorHAnsi" w:hAnsiTheme="majorHAnsi" w:cstheme="majorHAnsi"/>
                <w:b/>
                <w:sz w:val="24"/>
                <w:szCs w:val="24"/>
              </w:rPr>
            </w:pPr>
          </w:p>
          <w:p w14:paraId="2A2581C7" w14:textId="7BF0871B" w:rsidR="009C0DA0" w:rsidRPr="00310D35" w:rsidRDefault="009C0DA0" w:rsidP="009C0DA0">
            <w:pPr>
              <w:pStyle w:val="BodyText"/>
              <w:rPr>
                <w:rFonts w:asciiTheme="majorHAnsi" w:hAnsiTheme="majorHAnsi" w:cstheme="majorHAnsi"/>
                <w:b/>
                <w:sz w:val="24"/>
                <w:szCs w:val="24"/>
              </w:rPr>
            </w:pPr>
          </w:p>
          <w:p w14:paraId="557C1284" w14:textId="13DF2799" w:rsidR="009C0DA0" w:rsidRPr="00310D35" w:rsidRDefault="009C0DA0" w:rsidP="009C0DA0">
            <w:pPr>
              <w:pStyle w:val="BodyText"/>
              <w:rPr>
                <w:rFonts w:asciiTheme="majorHAnsi" w:hAnsiTheme="majorHAnsi" w:cstheme="majorHAnsi"/>
                <w:b/>
                <w:sz w:val="24"/>
                <w:szCs w:val="24"/>
              </w:rPr>
            </w:pPr>
          </w:p>
          <w:p w14:paraId="72FEE3A8" w14:textId="3770A462" w:rsidR="009C0DA0" w:rsidRPr="00310D35" w:rsidRDefault="009C0DA0" w:rsidP="009C0DA0">
            <w:pPr>
              <w:pStyle w:val="BodyText"/>
              <w:rPr>
                <w:rFonts w:asciiTheme="majorHAnsi" w:hAnsiTheme="majorHAnsi" w:cstheme="majorHAnsi"/>
                <w:b/>
                <w:sz w:val="24"/>
                <w:szCs w:val="24"/>
              </w:rPr>
            </w:pPr>
          </w:p>
          <w:p w14:paraId="775F2348" w14:textId="17D97FA3" w:rsidR="009C0DA0" w:rsidRPr="00310D35" w:rsidRDefault="009C0DA0" w:rsidP="009C0DA0">
            <w:pPr>
              <w:pStyle w:val="BodyText"/>
              <w:rPr>
                <w:rFonts w:asciiTheme="majorHAnsi" w:hAnsiTheme="majorHAnsi" w:cstheme="majorHAnsi"/>
                <w:b/>
                <w:sz w:val="24"/>
                <w:szCs w:val="24"/>
              </w:rPr>
            </w:pPr>
          </w:p>
          <w:p w14:paraId="0E025B12" w14:textId="0B6C86A0" w:rsidR="009C0DA0" w:rsidRPr="00310D35" w:rsidRDefault="009C0DA0" w:rsidP="009C0DA0">
            <w:pPr>
              <w:pStyle w:val="BodyText"/>
              <w:rPr>
                <w:rFonts w:asciiTheme="majorHAnsi" w:hAnsiTheme="majorHAnsi" w:cstheme="majorHAnsi"/>
                <w:b/>
                <w:sz w:val="24"/>
                <w:szCs w:val="24"/>
              </w:rPr>
            </w:pPr>
          </w:p>
          <w:p w14:paraId="5D756DBB" w14:textId="7CFF9551" w:rsidR="009C0DA0" w:rsidRPr="00310D35" w:rsidRDefault="009C0DA0" w:rsidP="009C0DA0">
            <w:pPr>
              <w:pStyle w:val="BodyText"/>
              <w:rPr>
                <w:rFonts w:asciiTheme="majorHAnsi" w:hAnsiTheme="majorHAnsi" w:cstheme="majorHAnsi"/>
                <w:b/>
                <w:sz w:val="24"/>
                <w:szCs w:val="24"/>
              </w:rPr>
            </w:pPr>
          </w:p>
          <w:p w14:paraId="74104453" w14:textId="2F1A26C1" w:rsidR="009C0DA0" w:rsidRPr="00310D35" w:rsidRDefault="009C0DA0" w:rsidP="009C0DA0">
            <w:pPr>
              <w:pStyle w:val="BodyText"/>
              <w:rPr>
                <w:rFonts w:asciiTheme="majorHAnsi" w:hAnsiTheme="majorHAnsi" w:cstheme="majorHAnsi"/>
                <w:b/>
                <w:sz w:val="24"/>
                <w:szCs w:val="24"/>
              </w:rPr>
            </w:pPr>
          </w:p>
          <w:p w14:paraId="194D84AB" w14:textId="4DE763B2" w:rsidR="009C0DA0" w:rsidRPr="00310D35" w:rsidRDefault="009C0DA0" w:rsidP="009C0DA0">
            <w:pPr>
              <w:pStyle w:val="BodyText"/>
              <w:rPr>
                <w:rFonts w:asciiTheme="majorHAnsi" w:hAnsiTheme="majorHAnsi" w:cstheme="majorHAnsi"/>
                <w:b/>
                <w:sz w:val="24"/>
                <w:szCs w:val="24"/>
              </w:rPr>
            </w:pPr>
          </w:p>
          <w:p w14:paraId="2E956097" w14:textId="77777777" w:rsidR="009C0DA0" w:rsidRPr="00310D35" w:rsidRDefault="009C0DA0" w:rsidP="009C0DA0">
            <w:pPr>
              <w:pStyle w:val="BodyText"/>
              <w:rPr>
                <w:rFonts w:asciiTheme="majorHAnsi" w:hAnsiTheme="majorHAnsi" w:cstheme="majorHAnsi"/>
                <w:b/>
                <w:sz w:val="24"/>
                <w:szCs w:val="24"/>
              </w:rPr>
            </w:pPr>
          </w:p>
          <w:p w14:paraId="316708DA" w14:textId="77777777" w:rsidR="009C0DA0" w:rsidRPr="00310D35" w:rsidRDefault="009C0DA0" w:rsidP="009C0DA0">
            <w:pPr>
              <w:pStyle w:val="BodyText"/>
              <w:rPr>
                <w:rFonts w:asciiTheme="majorHAnsi" w:hAnsiTheme="majorHAnsi" w:cstheme="majorHAnsi"/>
                <w:b/>
                <w:sz w:val="24"/>
                <w:szCs w:val="24"/>
              </w:rPr>
            </w:pPr>
          </w:p>
          <w:p w14:paraId="0EBE2879" w14:textId="77777777" w:rsidR="009C0DA0" w:rsidRPr="00310D35" w:rsidRDefault="009C0DA0" w:rsidP="009C0DA0">
            <w:pPr>
              <w:pStyle w:val="BodyText"/>
              <w:rPr>
                <w:rFonts w:asciiTheme="majorHAnsi" w:hAnsiTheme="majorHAnsi" w:cstheme="majorHAnsi"/>
                <w:b/>
                <w:sz w:val="24"/>
                <w:szCs w:val="24"/>
              </w:rPr>
            </w:pPr>
          </w:p>
          <w:p w14:paraId="56516DAE" w14:textId="77777777" w:rsidR="009C0DA0" w:rsidRPr="00310D35" w:rsidRDefault="009C0DA0" w:rsidP="009C0DA0">
            <w:pPr>
              <w:pStyle w:val="BodyText"/>
              <w:rPr>
                <w:rFonts w:asciiTheme="majorHAnsi" w:hAnsiTheme="majorHAnsi" w:cstheme="majorHAnsi"/>
                <w:b/>
                <w:sz w:val="24"/>
                <w:szCs w:val="24"/>
              </w:rPr>
            </w:pPr>
          </w:p>
          <w:p w14:paraId="74E55C9C" w14:textId="77777777" w:rsidR="009C0DA0" w:rsidRPr="00310D35" w:rsidRDefault="009C0DA0" w:rsidP="009C0DA0">
            <w:pPr>
              <w:pStyle w:val="BodyText"/>
              <w:rPr>
                <w:rFonts w:asciiTheme="majorHAnsi" w:hAnsiTheme="majorHAnsi" w:cstheme="majorHAnsi"/>
                <w:b/>
                <w:sz w:val="24"/>
                <w:szCs w:val="24"/>
              </w:rPr>
            </w:pPr>
          </w:p>
          <w:p w14:paraId="1BA141FD" w14:textId="77777777" w:rsidR="009C0DA0" w:rsidRPr="00310D35" w:rsidRDefault="009C0DA0" w:rsidP="009C0DA0">
            <w:pPr>
              <w:pStyle w:val="BodyText"/>
              <w:rPr>
                <w:rFonts w:asciiTheme="majorHAnsi" w:hAnsiTheme="majorHAnsi" w:cstheme="majorHAnsi"/>
                <w:b/>
                <w:sz w:val="24"/>
                <w:szCs w:val="24"/>
              </w:rPr>
            </w:pPr>
          </w:p>
          <w:p w14:paraId="3ED2C936" w14:textId="77777777" w:rsidR="009C0DA0" w:rsidRPr="00310D35" w:rsidRDefault="009C0DA0" w:rsidP="009C0DA0">
            <w:pPr>
              <w:pStyle w:val="BodyText"/>
              <w:rPr>
                <w:rFonts w:asciiTheme="majorHAnsi" w:hAnsiTheme="majorHAnsi" w:cstheme="majorHAnsi"/>
                <w:b/>
                <w:sz w:val="24"/>
                <w:szCs w:val="24"/>
              </w:rPr>
            </w:pPr>
          </w:p>
          <w:p w14:paraId="78618148" w14:textId="77777777" w:rsidR="009C0DA0" w:rsidRPr="00310D35" w:rsidRDefault="009C0DA0" w:rsidP="009C0DA0">
            <w:pPr>
              <w:pStyle w:val="BodyText"/>
              <w:rPr>
                <w:rFonts w:asciiTheme="majorHAnsi" w:hAnsiTheme="majorHAnsi" w:cstheme="majorHAnsi"/>
                <w:b/>
                <w:sz w:val="24"/>
                <w:szCs w:val="24"/>
              </w:rPr>
            </w:pPr>
          </w:p>
          <w:p w14:paraId="3A60E7ED" w14:textId="77777777" w:rsidR="009C0DA0" w:rsidRPr="00310D35" w:rsidRDefault="009C0DA0" w:rsidP="009C0DA0">
            <w:pPr>
              <w:pStyle w:val="BodyText"/>
              <w:rPr>
                <w:rFonts w:asciiTheme="majorHAnsi" w:hAnsiTheme="majorHAnsi" w:cstheme="majorHAnsi"/>
                <w:b/>
                <w:sz w:val="24"/>
                <w:szCs w:val="24"/>
              </w:rPr>
            </w:pPr>
          </w:p>
          <w:p w14:paraId="61BE218A" w14:textId="77777777" w:rsidR="009C0DA0" w:rsidRPr="00310D35" w:rsidRDefault="009C0DA0" w:rsidP="009C0DA0">
            <w:pPr>
              <w:pStyle w:val="BodyText"/>
              <w:rPr>
                <w:rFonts w:asciiTheme="majorHAnsi" w:hAnsiTheme="majorHAnsi" w:cstheme="majorHAnsi"/>
                <w:b/>
                <w:sz w:val="24"/>
                <w:szCs w:val="24"/>
              </w:rPr>
            </w:pPr>
          </w:p>
          <w:p w14:paraId="30EBBE22" w14:textId="77777777" w:rsidR="009C0DA0" w:rsidRPr="00310D35" w:rsidRDefault="009C0DA0" w:rsidP="009C0DA0">
            <w:pPr>
              <w:pStyle w:val="BodyText"/>
              <w:rPr>
                <w:rFonts w:asciiTheme="majorHAnsi" w:hAnsiTheme="majorHAnsi" w:cstheme="majorHAnsi"/>
                <w:b/>
                <w:sz w:val="24"/>
                <w:szCs w:val="24"/>
              </w:rPr>
            </w:pPr>
          </w:p>
          <w:p w14:paraId="4DDE0443" w14:textId="77777777" w:rsidR="009C0DA0" w:rsidRPr="00310D35" w:rsidRDefault="009C0DA0" w:rsidP="009C0DA0">
            <w:pPr>
              <w:pStyle w:val="BodyText"/>
              <w:rPr>
                <w:rFonts w:asciiTheme="majorHAnsi" w:hAnsiTheme="majorHAnsi" w:cstheme="majorHAnsi"/>
                <w:b/>
                <w:sz w:val="24"/>
                <w:szCs w:val="24"/>
              </w:rPr>
            </w:pPr>
          </w:p>
          <w:p w14:paraId="5FD81603" w14:textId="77777777" w:rsidR="009C0DA0" w:rsidRPr="00310D35" w:rsidRDefault="009C0DA0" w:rsidP="009C0DA0">
            <w:pPr>
              <w:pStyle w:val="BodyText"/>
              <w:rPr>
                <w:rFonts w:asciiTheme="majorHAnsi" w:hAnsiTheme="majorHAnsi" w:cstheme="majorHAnsi"/>
                <w:b/>
                <w:sz w:val="24"/>
                <w:szCs w:val="24"/>
              </w:rPr>
            </w:pPr>
          </w:p>
          <w:p w14:paraId="1D14688A" w14:textId="77777777" w:rsidR="009C0DA0" w:rsidRPr="00310D35" w:rsidRDefault="009C0DA0" w:rsidP="009C0DA0">
            <w:pPr>
              <w:pStyle w:val="BodyText"/>
              <w:rPr>
                <w:rFonts w:asciiTheme="majorHAnsi" w:hAnsiTheme="majorHAnsi" w:cstheme="majorHAnsi"/>
                <w:b/>
                <w:sz w:val="24"/>
                <w:szCs w:val="24"/>
              </w:rPr>
            </w:pPr>
          </w:p>
          <w:p w14:paraId="68C2D3FB" w14:textId="77777777" w:rsidR="009C0DA0" w:rsidRPr="00310D35" w:rsidRDefault="009C0DA0" w:rsidP="009C0DA0">
            <w:pPr>
              <w:pStyle w:val="BodyText"/>
              <w:rPr>
                <w:rFonts w:asciiTheme="majorHAnsi" w:hAnsiTheme="majorHAnsi" w:cstheme="majorHAnsi"/>
                <w:b/>
                <w:sz w:val="24"/>
                <w:szCs w:val="24"/>
              </w:rPr>
            </w:pPr>
          </w:p>
          <w:p w14:paraId="7EEB10EA" w14:textId="77777777" w:rsidR="009C0DA0" w:rsidRPr="00310D35" w:rsidRDefault="009C0DA0" w:rsidP="009C0DA0">
            <w:pPr>
              <w:pStyle w:val="BodyText"/>
              <w:rPr>
                <w:rFonts w:asciiTheme="majorHAnsi" w:hAnsiTheme="majorHAnsi" w:cstheme="majorHAnsi"/>
                <w:b/>
                <w:sz w:val="24"/>
                <w:szCs w:val="24"/>
              </w:rPr>
            </w:pPr>
          </w:p>
          <w:p w14:paraId="40DAD612" w14:textId="77777777" w:rsidR="009C0DA0" w:rsidRPr="00310D35" w:rsidRDefault="009C0DA0" w:rsidP="009C0DA0">
            <w:pPr>
              <w:pStyle w:val="BodyText"/>
              <w:rPr>
                <w:rFonts w:asciiTheme="majorHAnsi" w:hAnsiTheme="majorHAnsi" w:cstheme="majorHAnsi"/>
                <w:b/>
                <w:sz w:val="24"/>
                <w:szCs w:val="24"/>
              </w:rPr>
            </w:pPr>
          </w:p>
          <w:p w14:paraId="623FB518" w14:textId="77777777" w:rsidR="009C0DA0" w:rsidRPr="00310D35" w:rsidRDefault="009C0DA0" w:rsidP="009C0DA0">
            <w:pPr>
              <w:pStyle w:val="BodyText"/>
              <w:rPr>
                <w:rFonts w:asciiTheme="majorHAnsi" w:hAnsiTheme="majorHAnsi" w:cstheme="majorHAnsi"/>
                <w:b/>
                <w:sz w:val="24"/>
                <w:szCs w:val="24"/>
              </w:rPr>
            </w:pPr>
          </w:p>
          <w:p w14:paraId="191DE194" w14:textId="77777777" w:rsidR="009C0DA0" w:rsidRPr="00310D35" w:rsidRDefault="009C0DA0" w:rsidP="009C0DA0">
            <w:pPr>
              <w:pStyle w:val="BodyText"/>
              <w:rPr>
                <w:rFonts w:asciiTheme="majorHAnsi" w:hAnsiTheme="majorHAnsi" w:cstheme="majorHAnsi"/>
                <w:b/>
                <w:sz w:val="24"/>
                <w:szCs w:val="24"/>
              </w:rPr>
            </w:pPr>
          </w:p>
          <w:p w14:paraId="4F522D4D" w14:textId="77777777" w:rsidR="009C0DA0" w:rsidRPr="00310D35" w:rsidRDefault="009C0DA0" w:rsidP="009C0DA0">
            <w:pPr>
              <w:pStyle w:val="BodyText"/>
              <w:rPr>
                <w:rFonts w:asciiTheme="majorHAnsi" w:hAnsiTheme="majorHAnsi" w:cstheme="majorHAnsi"/>
                <w:b/>
                <w:sz w:val="24"/>
                <w:szCs w:val="24"/>
              </w:rPr>
            </w:pPr>
          </w:p>
          <w:p w14:paraId="17C5E5BF" w14:textId="77777777" w:rsidR="009C0DA0" w:rsidRPr="00310D35" w:rsidRDefault="009C0DA0" w:rsidP="009C0DA0">
            <w:pPr>
              <w:pStyle w:val="BodyText"/>
              <w:rPr>
                <w:rFonts w:asciiTheme="majorHAnsi" w:hAnsiTheme="majorHAnsi" w:cstheme="majorHAnsi"/>
                <w:b/>
                <w:sz w:val="24"/>
                <w:szCs w:val="24"/>
              </w:rPr>
            </w:pPr>
          </w:p>
          <w:p w14:paraId="3B4FE123" w14:textId="77777777" w:rsidR="009C0DA0" w:rsidRPr="00310D35" w:rsidRDefault="009C0DA0" w:rsidP="009C0DA0">
            <w:pPr>
              <w:pStyle w:val="BodyText"/>
              <w:rPr>
                <w:rFonts w:asciiTheme="majorHAnsi" w:hAnsiTheme="majorHAnsi" w:cstheme="majorHAnsi"/>
                <w:b/>
                <w:sz w:val="24"/>
                <w:szCs w:val="24"/>
              </w:rPr>
            </w:pPr>
          </w:p>
          <w:p w14:paraId="0AFC900B" w14:textId="77777777" w:rsidR="009C0DA0" w:rsidRPr="00310D35" w:rsidRDefault="009C0DA0" w:rsidP="009C0DA0">
            <w:pPr>
              <w:pStyle w:val="BodyText"/>
              <w:rPr>
                <w:rFonts w:asciiTheme="majorHAnsi" w:hAnsiTheme="majorHAnsi" w:cstheme="majorHAnsi"/>
                <w:b/>
                <w:sz w:val="24"/>
                <w:szCs w:val="24"/>
              </w:rPr>
            </w:pPr>
          </w:p>
          <w:p w14:paraId="1A0B2E63" w14:textId="77777777" w:rsidR="009C0DA0" w:rsidRPr="00310D35" w:rsidRDefault="009C0DA0" w:rsidP="009C0DA0">
            <w:pPr>
              <w:pStyle w:val="BodyText"/>
              <w:rPr>
                <w:rFonts w:asciiTheme="majorHAnsi" w:hAnsiTheme="majorHAnsi" w:cstheme="majorHAnsi"/>
                <w:b/>
                <w:sz w:val="24"/>
                <w:szCs w:val="24"/>
              </w:rPr>
            </w:pPr>
          </w:p>
          <w:p w14:paraId="147D2242" w14:textId="77777777" w:rsidR="009C0DA0" w:rsidRPr="00310D35" w:rsidRDefault="009C0DA0" w:rsidP="009C0DA0">
            <w:pPr>
              <w:pStyle w:val="BodyText"/>
              <w:rPr>
                <w:rFonts w:asciiTheme="majorHAnsi" w:hAnsiTheme="majorHAnsi" w:cstheme="majorHAnsi"/>
                <w:b/>
                <w:sz w:val="24"/>
                <w:szCs w:val="24"/>
              </w:rPr>
            </w:pPr>
          </w:p>
          <w:p w14:paraId="2564064D" w14:textId="77777777" w:rsidR="009C0DA0" w:rsidRPr="00310D35" w:rsidRDefault="009C0DA0" w:rsidP="009C0DA0">
            <w:pPr>
              <w:pStyle w:val="BodyText"/>
              <w:rPr>
                <w:rFonts w:asciiTheme="majorHAnsi" w:hAnsiTheme="majorHAnsi" w:cstheme="majorHAnsi"/>
                <w:b/>
                <w:sz w:val="24"/>
                <w:szCs w:val="24"/>
              </w:rPr>
            </w:pPr>
          </w:p>
          <w:p w14:paraId="3F7FCC6F" w14:textId="77777777" w:rsidR="009C0DA0" w:rsidRPr="00310D35" w:rsidRDefault="009C0DA0" w:rsidP="009C0DA0">
            <w:pPr>
              <w:pStyle w:val="BodyText"/>
              <w:rPr>
                <w:rFonts w:asciiTheme="majorHAnsi" w:hAnsiTheme="majorHAnsi" w:cstheme="majorHAnsi"/>
                <w:b/>
                <w:sz w:val="24"/>
                <w:szCs w:val="24"/>
              </w:rPr>
            </w:pPr>
          </w:p>
          <w:p w14:paraId="3D134137" w14:textId="77777777" w:rsidR="009C0DA0" w:rsidRPr="00310D35" w:rsidRDefault="009C0DA0" w:rsidP="009C0DA0">
            <w:pPr>
              <w:pStyle w:val="BodyText"/>
              <w:rPr>
                <w:rFonts w:asciiTheme="majorHAnsi" w:hAnsiTheme="majorHAnsi" w:cstheme="majorHAnsi"/>
                <w:b/>
                <w:sz w:val="24"/>
                <w:szCs w:val="24"/>
              </w:rPr>
            </w:pPr>
          </w:p>
          <w:p w14:paraId="3E774128" w14:textId="77777777" w:rsidR="009C0DA0" w:rsidRPr="00310D35" w:rsidRDefault="009C0DA0" w:rsidP="009C0DA0">
            <w:pPr>
              <w:pStyle w:val="BodyText"/>
              <w:rPr>
                <w:rFonts w:asciiTheme="majorHAnsi" w:hAnsiTheme="majorHAnsi" w:cstheme="majorHAnsi"/>
                <w:b/>
                <w:sz w:val="24"/>
                <w:szCs w:val="24"/>
              </w:rPr>
            </w:pPr>
          </w:p>
          <w:p w14:paraId="54AAD7C6" w14:textId="77777777" w:rsidR="009C0DA0" w:rsidRPr="00310D35" w:rsidRDefault="009C0DA0" w:rsidP="009C0DA0">
            <w:pPr>
              <w:pStyle w:val="BodyText"/>
              <w:rPr>
                <w:rFonts w:asciiTheme="majorHAnsi" w:hAnsiTheme="majorHAnsi" w:cstheme="majorHAnsi"/>
                <w:b/>
                <w:sz w:val="24"/>
                <w:szCs w:val="24"/>
              </w:rPr>
            </w:pPr>
          </w:p>
          <w:p w14:paraId="505A80CB" w14:textId="77777777" w:rsidR="009C0DA0" w:rsidRPr="00310D35" w:rsidRDefault="009C0DA0" w:rsidP="009C0DA0">
            <w:pPr>
              <w:pStyle w:val="BodyText"/>
              <w:rPr>
                <w:rFonts w:asciiTheme="majorHAnsi" w:hAnsiTheme="majorHAnsi" w:cstheme="majorHAnsi"/>
                <w:b/>
                <w:sz w:val="24"/>
                <w:szCs w:val="24"/>
              </w:rPr>
            </w:pPr>
          </w:p>
          <w:p w14:paraId="4E17F81F" w14:textId="77777777" w:rsidR="009C0DA0" w:rsidRPr="00310D35" w:rsidRDefault="009C0DA0" w:rsidP="009C0DA0">
            <w:pPr>
              <w:pStyle w:val="BodyText"/>
              <w:rPr>
                <w:rFonts w:asciiTheme="majorHAnsi" w:hAnsiTheme="majorHAnsi" w:cstheme="majorHAnsi"/>
                <w:b/>
                <w:sz w:val="24"/>
                <w:szCs w:val="24"/>
              </w:rPr>
            </w:pPr>
          </w:p>
          <w:p w14:paraId="13077F71" w14:textId="77777777" w:rsidR="009C0DA0" w:rsidRPr="00310D35" w:rsidRDefault="009C0DA0" w:rsidP="009C0DA0">
            <w:pPr>
              <w:pStyle w:val="BodyText"/>
              <w:rPr>
                <w:rFonts w:asciiTheme="majorHAnsi" w:hAnsiTheme="majorHAnsi" w:cstheme="majorHAnsi"/>
                <w:b/>
                <w:sz w:val="24"/>
                <w:szCs w:val="24"/>
              </w:rPr>
            </w:pPr>
          </w:p>
          <w:p w14:paraId="15E43A3A" w14:textId="77777777" w:rsidR="009C0DA0" w:rsidRPr="00310D35" w:rsidRDefault="009C0DA0" w:rsidP="009C0DA0">
            <w:pPr>
              <w:pStyle w:val="BodyText"/>
              <w:rPr>
                <w:rFonts w:asciiTheme="majorHAnsi" w:hAnsiTheme="majorHAnsi" w:cstheme="majorHAnsi"/>
                <w:b/>
                <w:sz w:val="24"/>
                <w:szCs w:val="24"/>
              </w:rPr>
            </w:pPr>
          </w:p>
          <w:p w14:paraId="144404B7" w14:textId="77777777" w:rsidR="009C0DA0" w:rsidRPr="00310D35" w:rsidRDefault="009C0DA0" w:rsidP="009C0DA0">
            <w:pPr>
              <w:pStyle w:val="BodyText"/>
              <w:rPr>
                <w:rFonts w:asciiTheme="majorHAnsi" w:hAnsiTheme="majorHAnsi" w:cstheme="majorHAnsi"/>
                <w:b/>
                <w:sz w:val="24"/>
                <w:szCs w:val="24"/>
              </w:rPr>
            </w:pPr>
          </w:p>
          <w:p w14:paraId="0A9FE555" w14:textId="77777777" w:rsidR="009C0DA0" w:rsidRPr="00310D35" w:rsidRDefault="009C0DA0" w:rsidP="009C0DA0">
            <w:pPr>
              <w:pStyle w:val="BodyText"/>
              <w:rPr>
                <w:rFonts w:asciiTheme="majorHAnsi" w:hAnsiTheme="majorHAnsi" w:cstheme="majorHAnsi"/>
                <w:b/>
                <w:sz w:val="24"/>
                <w:szCs w:val="24"/>
              </w:rPr>
            </w:pPr>
          </w:p>
          <w:p w14:paraId="7AD8979A" w14:textId="77777777" w:rsidR="009C0DA0" w:rsidRPr="00310D35" w:rsidRDefault="009C0DA0" w:rsidP="009C0DA0">
            <w:pPr>
              <w:pStyle w:val="BodyText"/>
              <w:rPr>
                <w:rFonts w:asciiTheme="majorHAnsi" w:hAnsiTheme="majorHAnsi" w:cstheme="majorHAnsi"/>
                <w:b/>
                <w:sz w:val="24"/>
                <w:szCs w:val="24"/>
              </w:rPr>
            </w:pPr>
          </w:p>
          <w:p w14:paraId="5858C369" w14:textId="77777777" w:rsidR="009C0DA0" w:rsidRPr="00310D35" w:rsidRDefault="009C0DA0" w:rsidP="009C0DA0">
            <w:pPr>
              <w:pStyle w:val="BodyText"/>
              <w:rPr>
                <w:rFonts w:asciiTheme="majorHAnsi" w:hAnsiTheme="majorHAnsi" w:cstheme="majorHAnsi"/>
                <w:b/>
                <w:sz w:val="24"/>
                <w:szCs w:val="24"/>
              </w:rPr>
            </w:pPr>
          </w:p>
          <w:p w14:paraId="16EA5F3F" w14:textId="77777777" w:rsidR="009C0DA0" w:rsidRPr="00310D35" w:rsidRDefault="009C0DA0" w:rsidP="009C0DA0">
            <w:pPr>
              <w:pStyle w:val="BodyText"/>
              <w:rPr>
                <w:rFonts w:asciiTheme="majorHAnsi" w:hAnsiTheme="majorHAnsi" w:cstheme="majorHAnsi"/>
                <w:b/>
                <w:sz w:val="24"/>
                <w:szCs w:val="24"/>
              </w:rPr>
            </w:pPr>
          </w:p>
          <w:p w14:paraId="22F8C8B5" w14:textId="77777777" w:rsidR="009C0DA0" w:rsidRPr="00310D35" w:rsidRDefault="009C0DA0" w:rsidP="009C0DA0">
            <w:pPr>
              <w:pStyle w:val="BodyText"/>
              <w:rPr>
                <w:rFonts w:asciiTheme="majorHAnsi" w:hAnsiTheme="majorHAnsi" w:cstheme="majorHAnsi"/>
                <w:b/>
                <w:sz w:val="24"/>
                <w:szCs w:val="24"/>
              </w:rPr>
            </w:pPr>
          </w:p>
          <w:p w14:paraId="3FE13E4C" w14:textId="77777777" w:rsidR="009C0DA0" w:rsidRPr="00310D35" w:rsidRDefault="009C0DA0" w:rsidP="009C0DA0">
            <w:pPr>
              <w:pStyle w:val="BodyText"/>
              <w:rPr>
                <w:rFonts w:asciiTheme="majorHAnsi" w:hAnsiTheme="majorHAnsi" w:cstheme="majorHAnsi"/>
                <w:b/>
                <w:sz w:val="24"/>
                <w:szCs w:val="24"/>
              </w:rPr>
            </w:pPr>
          </w:p>
          <w:p w14:paraId="406EC664" w14:textId="77777777" w:rsidR="009C0DA0" w:rsidRPr="00310D35" w:rsidRDefault="009C0DA0" w:rsidP="009C0DA0">
            <w:pPr>
              <w:pStyle w:val="BodyText"/>
              <w:rPr>
                <w:rFonts w:asciiTheme="majorHAnsi" w:hAnsiTheme="majorHAnsi" w:cstheme="majorHAnsi"/>
                <w:b/>
                <w:sz w:val="24"/>
                <w:szCs w:val="24"/>
              </w:rPr>
            </w:pPr>
          </w:p>
          <w:p w14:paraId="2CCE31CE" w14:textId="77777777" w:rsidR="009C0DA0" w:rsidRPr="00310D35" w:rsidRDefault="009C0DA0" w:rsidP="009C0DA0">
            <w:pPr>
              <w:pStyle w:val="BodyText"/>
              <w:rPr>
                <w:rFonts w:asciiTheme="majorHAnsi" w:hAnsiTheme="majorHAnsi" w:cstheme="majorHAnsi"/>
                <w:b/>
                <w:sz w:val="24"/>
                <w:szCs w:val="24"/>
              </w:rPr>
            </w:pPr>
          </w:p>
          <w:p w14:paraId="6E7B4EBE" w14:textId="77777777" w:rsidR="009C0DA0" w:rsidRPr="00310D35" w:rsidRDefault="009C0DA0" w:rsidP="009C0DA0">
            <w:pPr>
              <w:pStyle w:val="BodyText"/>
              <w:rPr>
                <w:rFonts w:asciiTheme="majorHAnsi" w:hAnsiTheme="majorHAnsi" w:cstheme="majorHAnsi"/>
                <w:b/>
                <w:sz w:val="24"/>
                <w:szCs w:val="24"/>
              </w:rPr>
            </w:pPr>
          </w:p>
          <w:p w14:paraId="16BCE146" w14:textId="77777777" w:rsidR="009C0DA0" w:rsidRPr="00310D35" w:rsidRDefault="009C0DA0" w:rsidP="009C0DA0">
            <w:pPr>
              <w:pStyle w:val="BodyText"/>
              <w:rPr>
                <w:rFonts w:asciiTheme="majorHAnsi" w:hAnsiTheme="majorHAnsi" w:cstheme="majorHAnsi"/>
                <w:b/>
                <w:sz w:val="24"/>
                <w:szCs w:val="24"/>
              </w:rPr>
            </w:pPr>
          </w:p>
          <w:p w14:paraId="10A9BD7F" w14:textId="77777777" w:rsidR="009C0DA0" w:rsidRPr="00310D35" w:rsidRDefault="009C0DA0" w:rsidP="009C0DA0">
            <w:pPr>
              <w:pStyle w:val="BodyText"/>
              <w:rPr>
                <w:rFonts w:asciiTheme="majorHAnsi" w:hAnsiTheme="majorHAnsi" w:cstheme="majorHAnsi"/>
                <w:b/>
                <w:sz w:val="24"/>
                <w:szCs w:val="24"/>
              </w:rPr>
            </w:pPr>
          </w:p>
          <w:p w14:paraId="17076C82" w14:textId="77777777" w:rsidR="009C0DA0" w:rsidRPr="00310D35" w:rsidRDefault="009C0DA0" w:rsidP="009C0DA0">
            <w:pPr>
              <w:pStyle w:val="BodyText"/>
              <w:rPr>
                <w:rFonts w:asciiTheme="majorHAnsi" w:hAnsiTheme="majorHAnsi" w:cstheme="majorHAnsi"/>
                <w:b/>
                <w:sz w:val="24"/>
                <w:szCs w:val="24"/>
              </w:rPr>
            </w:pPr>
          </w:p>
          <w:p w14:paraId="619DDD27" w14:textId="77777777" w:rsidR="009C0DA0" w:rsidRPr="00310D35" w:rsidRDefault="009C0DA0" w:rsidP="009C0DA0">
            <w:pPr>
              <w:pStyle w:val="BodyText"/>
              <w:rPr>
                <w:rFonts w:asciiTheme="majorHAnsi" w:hAnsiTheme="majorHAnsi" w:cstheme="majorHAnsi"/>
                <w:b/>
                <w:sz w:val="24"/>
                <w:szCs w:val="24"/>
              </w:rPr>
            </w:pPr>
          </w:p>
          <w:p w14:paraId="4FD47A0E" w14:textId="77777777" w:rsidR="009C0DA0" w:rsidRPr="00310D35" w:rsidRDefault="009C0DA0" w:rsidP="009C0DA0">
            <w:pPr>
              <w:pStyle w:val="BodyText"/>
              <w:rPr>
                <w:rFonts w:asciiTheme="majorHAnsi" w:hAnsiTheme="majorHAnsi" w:cstheme="majorHAnsi"/>
                <w:b/>
                <w:sz w:val="24"/>
                <w:szCs w:val="24"/>
              </w:rPr>
            </w:pPr>
          </w:p>
          <w:p w14:paraId="3B672186" w14:textId="77777777" w:rsidR="009C0DA0" w:rsidRPr="00310D35" w:rsidRDefault="009C0DA0" w:rsidP="009C0DA0">
            <w:pPr>
              <w:pStyle w:val="BodyText"/>
              <w:rPr>
                <w:rFonts w:asciiTheme="majorHAnsi" w:hAnsiTheme="majorHAnsi" w:cstheme="majorHAnsi"/>
                <w:b/>
                <w:sz w:val="24"/>
                <w:szCs w:val="24"/>
              </w:rPr>
            </w:pPr>
          </w:p>
          <w:p w14:paraId="401FFAB9" w14:textId="77777777" w:rsidR="009C0DA0" w:rsidRPr="00310D35" w:rsidRDefault="009C0DA0" w:rsidP="009C0DA0">
            <w:pPr>
              <w:pStyle w:val="BodyText"/>
              <w:rPr>
                <w:rFonts w:asciiTheme="majorHAnsi" w:hAnsiTheme="majorHAnsi" w:cstheme="majorHAnsi"/>
                <w:b/>
                <w:sz w:val="24"/>
                <w:szCs w:val="24"/>
              </w:rPr>
            </w:pPr>
          </w:p>
          <w:p w14:paraId="761AF3C2" w14:textId="77777777" w:rsidR="009C0DA0" w:rsidRPr="00310D35" w:rsidRDefault="009C0DA0" w:rsidP="009C0DA0">
            <w:pPr>
              <w:pStyle w:val="BodyText"/>
              <w:rPr>
                <w:rFonts w:asciiTheme="majorHAnsi" w:hAnsiTheme="majorHAnsi" w:cstheme="majorHAnsi"/>
                <w:b/>
                <w:sz w:val="24"/>
                <w:szCs w:val="24"/>
              </w:rPr>
            </w:pPr>
          </w:p>
          <w:p w14:paraId="22C59B53" w14:textId="77777777" w:rsidR="009C0DA0" w:rsidRPr="00310D35" w:rsidRDefault="009C0DA0" w:rsidP="009C0DA0">
            <w:pPr>
              <w:pStyle w:val="BodyText"/>
              <w:rPr>
                <w:rFonts w:asciiTheme="majorHAnsi" w:hAnsiTheme="majorHAnsi" w:cstheme="majorHAnsi"/>
                <w:b/>
                <w:sz w:val="24"/>
                <w:szCs w:val="24"/>
              </w:rPr>
            </w:pPr>
          </w:p>
          <w:p w14:paraId="09249895" w14:textId="77777777" w:rsidR="009C0DA0" w:rsidRPr="00310D35" w:rsidRDefault="009C0DA0" w:rsidP="009C0DA0">
            <w:pPr>
              <w:pStyle w:val="BodyText"/>
              <w:rPr>
                <w:rFonts w:asciiTheme="majorHAnsi" w:hAnsiTheme="majorHAnsi" w:cstheme="majorHAnsi"/>
                <w:b/>
                <w:sz w:val="24"/>
                <w:szCs w:val="24"/>
              </w:rPr>
            </w:pPr>
          </w:p>
          <w:p w14:paraId="445F2908" w14:textId="77777777" w:rsidR="009C0DA0" w:rsidRPr="00310D35" w:rsidRDefault="009C0DA0" w:rsidP="009C0DA0">
            <w:pPr>
              <w:pStyle w:val="BodyText"/>
              <w:rPr>
                <w:rFonts w:asciiTheme="majorHAnsi" w:hAnsiTheme="majorHAnsi" w:cstheme="majorHAnsi"/>
                <w:b/>
                <w:sz w:val="24"/>
                <w:szCs w:val="24"/>
              </w:rPr>
            </w:pPr>
          </w:p>
          <w:p w14:paraId="0C4CFAF5" w14:textId="77777777" w:rsidR="009C0DA0" w:rsidRPr="00310D35" w:rsidRDefault="009C0DA0" w:rsidP="009C0DA0">
            <w:pPr>
              <w:pStyle w:val="BodyText"/>
              <w:rPr>
                <w:rFonts w:asciiTheme="majorHAnsi" w:hAnsiTheme="majorHAnsi" w:cstheme="majorHAnsi"/>
                <w:b/>
                <w:sz w:val="24"/>
                <w:szCs w:val="24"/>
              </w:rPr>
            </w:pPr>
          </w:p>
          <w:p w14:paraId="572CB132" w14:textId="77777777" w:rsidR="009C0DA0" w:rsidRPr="00310D35" w:rsidRDefault="009C0DA0" w:rsidP="009C0DA0">
            <w:pPr>
              <w:pStyle w:val="BodyText"/>
              <w:rPr>
                <w:rFonts w:asciiTheme="majorHAnsi" w:hAnsiTheme="majorHAnsi" w:cstheme="majorHAnsi"/>
                <w:b/>
                <w:sz w:val="24"/>
                <w:szCs w:val="24"/>
              </w:rPr>
            </w:pPr>
          </w:p>
          <w:p w14:paraId="78BD5AF7" w14:textId="77777777" w:rsidR="009C0DA0" w:rsidRPr="00310D35" w:rsidRDefault="009C0DA0" w:rsidP="009C0DA0">
            <w:pPr>
              <w:pStyle w:val="BodyText"/>
              <w:rPr>
                <w:rFonts w:asciiTheme="majorHAnsi" w:hAnsiTheme="majorHAnsi" w:cstheme="majorHAnsi"/>
                <w:b/>
                <w:sz w:val="24"/>
                <w:szCs w:val="24"/>
              </w:rPr>
            </w:pPr>
          </w:p>
          <w:p w14:paraId="283E9450" w14:textId="77777777" w:rsidR="009C0DA0" w:rsidRPr="00310D35" w:rsidRDefault="009C0DA0" w:rsidP="009C0DA0">
            <w:pPr>
              <w:pStyle w:val="BodyText"/>
              <w:rPr>
                <w:rFonts w:asciiTheme="majorHAnsi" w:hAnsiTheme="majorHAnsi" w:cstheme="majorHAnsi"/>
                <w:b/>
                <w:sz w:val="24"/>
                <w:szCs w:val="24"/>
              </w:rPr>
            </w:pPr>
          </w:p>
          <w:p w14:paraId="5876E316" w14:textId="77777777" w:rsidR="009C0DA0" w:rsidRPr="00310D35" w:rsidRDefault="009C0DA0" w:rsidP="009C0DA0">
            <w:pPr>
              <w:pStyle w:val="BodyText"/>
              <w:rPr>
                <w:rFonts w:asciiTheme="majorHAnsi" w:hAnsiTheme="majorHAnsi" w:cstheme="majorHAnsi"/>
                <w:b/>
                <w:sz w:val="24"/>
                <w:szCs w:val="24"/>
              </w:rPr>
            </w:pPr>
          </w:p>
          <w:p w14:paraId="74614652" w14:textId="77777777" w:rsidR="009C0DA0" w:rsidRPr="00310D35" w:rsidRDefault="009C0DA0" w:rsidP="009C0DA0">
            <w:pPr>
              <w:pStyle w:val="BodyText"/>
              <w:rPr>
                <w:rFonts w:asciiTheme="majorHAnsi" w:hAnsiTheme="majorHAnsi" w:cstheme="majorHAnsi"/>
                <w:b/>
                <w:sz w:val="24"/>
                <w:szCs w:val="24"/>
              </w:rPr>
            </w:pPr>
          </w:p>
          <w:p w14:paraId="1E57C7AF" w14:textId="77777777" w:rsidR="009C0DA0" w:rsidRPr="00310D35" w:rsidRDefault="009C0DA0" w:rsidP="009C0DA0">
            <w:pPr>
              <w:pStyle w:val="BodyText"/>
              <w:rPr>
                <w:rFonts w:asciiTheme="majorHAnsi" w:hAnsiTheme="majorHAnsi" w:cstheme="majorHAnsi"/>
                <w:b/>
                <w:sz w:val="24"/>
                <w:szCs w:val="24"/>
              </w:rPr>
            </w:pPr>
          </w:p>
          <w:p w14:paraId="58AA42BB" w14:textId="77777777" w:rsidR="009C0DA0" w:rsidRPr="00310D35" w:rsidRDefault="009C0DA0" w:rsidP="009C0DA0">
            <w:pPr>
              <w:pStyle w:val="BodyText"/>
              <w:rPr>
                <w:rFonts w:asciiTheme="majorHAnsi" w:hAnsiTheme="majorHAnsi" w:cstheme="majorHAnsi"/>
                <w:b/>
                <w:sz w:val="24"/>
                <w:szCs w:val="24"/>
              </w:rPr>
            </w:pPr>
          </w:p>
          <w:p w14:paraId="19F821EC" w14:textId="77777777" w:rsidR="009C0DA0" w:rsidRPr="00310D35" w:rsidRDefault="009C0DA0" w:rsidP="009C0DA0">
            <w:pPr>
              <w:pStyle w:val="BodyText"/>
              <w:rPr>
                <w:rFonts w:asciiTheme="majorHAnsi" w:hAnsiTheme="majorHAnsi" w:cstheme="majorHAnsi"/>
                <w:b/>
                <w:sz w:val="24"/>
                <w:szCs w:val="24"/>
              </w:rPr>
            </w:pPr>
          </w:p>
          <w:p w14:paraId="520096A0" w14:textId="77777777" w:rsidR="009C0DA0" w:rsidRPr="00310D35" w:rsidRDefault="009C0DA0" w:rsidP="009C0DA0">
            <w:pPr>
              <w:pStyle w:val="BodyText"/>
              <w:rPr>
                <w:rFonts w:asciiTheme="majorHAnsi" w:hAnsiTheme="majorHAnsi" w:cstheme="majorHAnsi"/>
                <w:b/>
                <w:sz w:val="24"/>
                <w:szCs w:val="24"/>
              </w:rPr>
            </w:pPr>
          </w:p>
          <w:p w14:paraId="28E4B03E" w14:textId="77777777" w:rsidR="009C0DA0" w:rsidRPr="00310D35" w:rsidRDefault="009C0DA0" w:rsidP="009C0DA0">
            <w:pPr>
              <w:pStyle w:val="BodyText"/>
              <w:rPr>
                <w:rFonts w:asciiTheme="majorHAnsi" w:hAnsiTheme="majorHAnsi" w:cstheme="majorHAnsi"/>
                <w:b/>
                <w:sz w:val="24"/>
                <w:szCs w:val="24"/>
              </w:rPr>
            </w:pPr>
          </w:p>
          <w:p w14:paraId="7A052799" w14:textId="77777777" w:rsidR="009C0DA0" w:rsidRPr="00310D35" w:rsidRDefault="009C0DA0" w:rsidP="009C0DA0">
            <w:pPr>
              <w:pStyle w:val="BodyText"/>
              <w:rPr>
                <w:rFonts w:asciiTheme="majorHAnsi" w:hAnsiTheme="majorHAnsi" w:cstheme="majorHAnsi"/>
                <w:b/>
                <w:sz w:val="24"/>
                <w:szCs w:val="24"/>
              </w:rPr>
            </w:pPr>
          </w:p>
          <w:p w14:paraId="7D7C93F5" w14:textId="77777777" w:rsidR="009C0DA0" w:rsidRPr="00310D35" w:rsidRDefault="009C0DA0" w:rsidP="009C0DA0">
            <w:pPr>
              <w:pStyle w:val="BodyText"/>
              <w:rPr>
                <w:rFonts w:asciiTheme="majorHAnsi" w:hAnsiTheme="majorHAnsi" w:cstheme="majorHAnsi"/>
                <w:b/>
                <w:sz w:val="24"/>
                <w:szCs w:val="24"/>
              </w:rPr>
            </w:pPr>
          </w:p>
          <w:p w14:paraId="09EC85B2" w14:textId="77777777" w:rsidR="009C0DA0" w:rsidRPr="00310D35" w:rsidRDefault="009C0DA0" w:rsidP="009C0DA0">
            <w:pPr>
              <w:pStyle w:val="BodyText"/>
              <w:rPr>
                <w:rFonts w:asciiTheme="majorHAnsi" w:hAnsiTheme="majorHAnsi" w:cstheme="majorHAnsi"/>
                <w:b/>
                <w:sz w:val="24"/>
                <w:szCs w:val="24"/>
              </w:rPr>
            </w:pPr>
          </w:p>
          <w:p w14:paraId="76430FB4" w14:textId="77777777" w:rsidR="009C0DA0" w:rsidRPr="00310D35" w:rsidRDefault="009C0DA0" w:rsidP="009C0DA0">
            <w:pPr>
              <w:pStyle w:val="BodyText"/>
              <w:rPr>
                <w:rFonts w:asciiTheme="majorHAnsi" w:hAnsiTheme="majorHAnsi" w:cstheme="majorHAnsi"/>
                <w:b/>
                <w:sz w:val="24"/>
                <w:szCs w:val="24"/>
              </w:rPr>
            </w:pPr>
          </w:p>
          <w:p w14:paraId="718A60BB" w14:textId="77777777" w:rsidR="009C0DA0" w:rsidRPr="00310D35" w:rsidRDefault="009C0DA0" w:rsidP="009C0DA0">
            <w:pPr>
              <w:pStyle w:val="BodyText"/>
              <w:rPr>
                <w:rFonts w:asciiTheme="majorHAnsi" w:hAnsiTheme="majorHAnsi" w:cstheme="majorHAnsi"/>
                <w:b/>
                <w:sz w:val="24"/>
                <w:szCs w:val="24"/>
              </w:rPr>
            </w:pPr>
          </w:p>
          <w:p w14:paraId="7AF5E5FA" w14:textId="77777777" w:rsidR="009C0DA0" w:rsidRPr="00310D35" w:rsidRDefault="009C0DA0" w:rsidP="009C0DA0">
            <w:pPr>
              <w:pStyle w:val="BodyText"/>
              <w:rPr>
                <w:rFonts w:asciiTheme="majorHAnsi" w:hAnsiTheme="majorHAnsi" w:cstheme="majorHAnsi"/>
                <w:b/>
                <w:sz w:val="24"/>
                <w:szCs w:val="24"/>
              </w:rPr>
            </w:pPr>
          </w:p>
          <w:p w14:paraId="6AD8585E" w14:textId="77777777" w:rsidR="009C0DA0" w:rsidRPr="00310D35" w:rsidRDefault="009C0DA0" w:rsidP="009C0DA0">
            <w:pPr>
              <w:pStyle w:val="BodyText"/>
              <w:rPr>
                <w:rFonts w:asciiTheme="majorHAnsi" w:hAnsiTheme="majorHAnsi" w:cstheme="majorHAnsi"/>
                <w:b/>
                <w:sz w:val="24"/>
                <w:szCs w:val="24"/>
              </w:rPr>
            </w:pPr>
          </w:p>
          <w:p w14:paraId="3E1E839D" w14:textId="77777777" w:rsidR="009C0DA0" w:rsidRPr="00310D35" w:rsidRDefault="009C0DA0" w:rsidP="009C0DA0">
            <w:pPr>
              <w:pStyle w:val="BodyText"/>
              <w:rPr>
                <w:rFonts w:asciiTheme="majorHAnsi" w:hAnsiTheme="majorHAnsi" w:cstheme="majorHAnsi"/>
                <w:b/>
                <w:sz w:val="24"/>
                <w:szCs w:val="24"/>
              </w:rPr>
            </w:pPr>
          </w:p>
          <w:p w14:paraId="6503D88F" w14:textId="77777777" w:rsidR="009C0DA0" w:rsidRPr="00310D35" w:rsidRDefault="009C0DA0" w:rsidP="009C0DA0">
            <w:pPr>
              <w:pStyle w:val="BodyText"/>
              <w:rPr>
                <w:rFonts w:asciiTheme="majorHAnsi" w:hAnsiTheme="majorHAnsi" w:cstheme="majorHAnsi"/>
                <w:b/>
                <w:sz w:val="24"/>
                <w:szCs w:val="24"/>
              </w:rPr>
            </w:pPr>
          </w:p>
          <w:p w14:paraId="5BB3D968" w14:textId="77777777" w:rsidR="009C0DA0" w:rsidRPr="00310D35" w:rsidRDefault="009C0DA0" w:rsidP="009C0DA0">
            <w:pPr>
              <w:pStyle w:val="BodyText"/>
              <w:rPr>
                <w:rFonts w:asciiTheme="majorHAnsi" w:hAnsiTheme="majorHAnsi" w:cstheme="majorHAnsi"/>
                <w:b/>
                <w:sz w:val="24"/>
                <w:szCs w:val="24"/>
              </w:rPr>
            </w:pPr>
          </w:p>
          <w:p w14:paraId="5DF55B8F" w14:textId="77777777" w:rsidR="009C0DA0" w:rsidRPr="00310D35" w:rsidRDefault="009C0DA0" w:rsidP="009C0DA0">
            <w:pPr>
              <w:pStyle w:val="BodyText"/>
              <w:rPr>
                <w:rFonts w:asciiTheme="majorHAnsi" w:hAnsiTheme="majorHAnsi" w:cstheme="majorHAnsi"/>
                <w:b/>
                <w:sz w:val="24"/>
                <w:szCs w:val="24"/>
              </w:rPr>
            </w:pPr>
          </w:p>
          <w:p w14:paraId="5CFC298B" w14:textId="77777777" w:rsidR="009C0DA0" w:rsidRPr="00310D35" w:rsidRDefault="009C0DA0" w:rsidP="009C0DA0">
            <w:pPr>
              <w:pStyle w:val="BodyText"/>
              <w:rPr>
                <w:rFonts w:asciiTheme="majorHAnsi" w:hAnsiTheme="majorHAnsi" w:cstheme="majorHAnsi"/>
                <w:b/>
                <w:sz w:val="24"/>
                <w:szCs w:val="24"/>
              </w:rPr>
            </w:pPr>
          </w:p>
          <w:p w14:paraId="3BE09F98" w14:textId="77777777" w:rsidR="009C0DA0" w:rsidRPr="00310D35" w:rsidRDefault="009C0DA0" w:rsidP="009C0DA0">
            <w:pPr>
              <w:pStyle w:val="BodyText"/>
              <w:rPr>
                <w:rFonts w:asciiTheme="majorHAnsi" w:hAnsiTheme="majorHAnsi" w:cstheme="majorHAnsi"/>
                <w:b/>
                <w:sz w:val="24"/>
                <w:szCs w:val="24"/>
              </w:rPr>
            </w:pPr>
          </w:p>
          <w:p w14:paraId="378FE8B0" w14:textId="77777777" w:rsidR="009C0DA0" w:rsidRPr="00310D35" w:rsidRDefault="009C0DA0" w:rsidP="009C0DA0">
            <w:pPr>
              <w:pStyle w:val="BodyText"/>
              <w:rPr>
                <w:rFonts w:asciiTheme="majorHAnsi" w:hAnsiTheme="majorHAnsi" w:cstheme="majorHAnsi"/>
                <w:b/>
                <w:sz w:val="24"/>
                <w:szCs w:val="24"/>
              </w:rPr>
            </w:pPr>
          </w:p>
          <w:p w14:paraId="3E70C022" w14:textId="77777777" w:rsidR="009C0DA0" w:rsidRPr="00310D35" w:rsidRDefault="009C0DA0" w:rsidP="009C0DA0">
            <w:pPr>
              <w:pStyle w:val="BodyText"/>
              <w:rPr>
                <w:rFonts w:asciiTheme="majorHAnsi" w:hAnsiTheme="majorHAnsi" w:cstheme="majorHAnsi"/>
                <w:b/>
                <w:sz w:val="24"/>
                <w:szCs w:val="24"/>
              </w:rPr>
            </w:pPr>
          </w:p>
          <w:p w14:paraId="1E16BB9F" w14:textId="77777777" w:rsidR="009C0DA0" w:rsidRPr="00310D35" w:rsidRDefault="009C0DA0" w:rsidP="009C0DA0">
            <w:pPr>
              <w:pStyle w:val="BodyText"/>
              <w:rPr>
                <w:rFonts w:asciiTheme="majorHAnsi" w:hAnsiTheme="majorHAnsi" w:cstheme="majorHAnsi"/>
                <w:b/>
                <w:sz w:val="24"/>
                <w:szCs w:val="24"/>
              </w:rPr>
            </w:pPr>
          </w:p>
          <w:p w14:paraId="54A541C8" w14:textId="77777777" w:rsidR="009C0DA0" w:rsidRPr="00310D35" w:rsidRDefault="009C0DA0" w:rsidP="009C0DA0">
            <w:pPr>
              <w:pStyle w:val="BodyText"/>
              <w:rPr>
                <w:rFonts w:asciiTheme="majorHAnsi" w:hAnsiTheme="majorHAnsi" w:cstheme="majorHAnsi"/>
                <w:b/>
                <w:sz w:val="24"/>
                <w:szCs w:val="24"/>
              </w:rPr>
            </w:pPr>
          </w:p>
          <w:p w14:paraId="4CFB7143" w14:textId="77777777" w:rsidR="009C0DA0" w:rsidRPr="00310D35" w:rsidRDefault="009C0DA0" w:rsidP="009C0DA0">
            <w:pPr>
              <w:pStyle w:val="BodyText"/>
              <w:rPr>
                <w:rFonts w:asciiTheme="majorHAnsi" w:hAnsiTheme="majorHAnsi" w:cstheme="majorHAnsi"/>
                <w:b/>
                <w:sz w:val="24"/>
                <w:szCs w:val="24"/>
              </w:rPr>
            </w:pPr>
          </w:p>
          <w:p w14:paraId="3BB35C45" w14:textId="77777777" w:rsidR="009C0DA0" w:rsidRPr="00310D35" w:rsidRDefault="009C0DA0" w:rsidP="009C0DA0">
            <w:pPr>
              <w:pStyle w:val="BodyText"/>
              <w:rPr>
                <w:rFonts w:asciiTheme="majorHAnsi" w:hAnsiTheme="majorHAnsi" w:cstheme="majorHAnsi"/>
                <w:b/>
                <w:sz w:val="24"/>
                <w:szCs w:val="24"/>
              </w:rPr>
            </w:pPr>
          </w:p>
          <w:p w14:paraId="52F11CA6" w14:textId="77777777" w:rsidR="009C0DA0" w:rsidRPr="00310D35" w:rsidRDefault="009C0DA0" w:rsidP="009C0DA0">
            <w:pPr>
              <w:pStyle w:val="BodyText"/>
              <w:rPr>
                <w:rFonts w:asciiTheme="majorHAnsi" w:hAnsiTheme="majorHAnsi" w:cstheme="majorHAnsi"/>
                <w:b/>
                <w:sz w:val="24"/>
                <w:szCs w:val="24"/>
              </w:rPr>
            </w:pPr>
          </w:p>
          <w:p w14:paraId="19BC4451" w14:textId="77777777" w:rsidR="009C0DA0" w:rsidRPr="00310D35" w:rsidRDefault="009C0DA0" w:rsidP="009C0DA0">
            <w:pPr>
              <w:pStyle w:val="BodyText"/>
              <w:rPr>
                <w:rFonts w:asciiTheme="majorHAnsi" w:hAnsiTheme="majorHAnsi" w:cstheme="majorHAnsi"/>
                <w:b/>
                <w:sz w:val="24"/>
                <w:szCs w:val="24"/>
              </w:rPr>
            </w:pPr>
          </w:p>
          <w:p w14:paraId="165F9F28" w14:textId="77777777" w:rsidR="009C0DA0" w:rsidRPr="00310D35" w:rsidRDefault="009C0DA0" w:rsidP="009C0DA0">
            <w:pPr>
              <w:pStyle w:val="BodyText"/>
              <w:rPr>
                <w:rFonts w:asciiTheme="majorHAnsi" w:hAnsiTheme="majorHAnsi" w:cstheme="majorHAnsi"/>
                <w:b/>
                <w:sz w:val="24"/>
                <w:szCs w:val="24"/>
              </w:rPr>
            </w:pPr>
          </w:p>
          <w:p w14:paraId="02449932" w14:textId="77777777" w:rsidR="009C0DA0" w:rsidRPr="00310D35" w:rsidRDefault="009C0DA0" w:rsidP="009C0DA0">
            <w:pPr>
              <w:pStyle w:val="BodyText"/>
              <w:rPr>
                <w:rFonts w:asciiTheme="majorHAnsi" w:hAnsiTheme="majorHAnsi" w:cstheme="majorHAnsi"/>
                <w:b/>
                <w:sz w:val="24"/>
                <w:szCs w:val="24"/>
              </w:rPr>
            </w:pPr>
          </w:p>
          <w:p w14:paraId="03A0DE1F" w14:textId="77777777" w:rsidR="009C0DA0" w:rsidRPr="00310D35" w:rsidRDefault="009C0DA0" w:rsidP="009C0DA0">
            <w:pPr>
              <w:pStyle w:val="BodyText"/>
              <w:rPr>
                <w:rFonts w:asciiTheme="majorHAnsi" w:hAnsiTheme="majorHAnsi" w:cstheme="majorHAnsi"/>
                <w:b/>
                <w:sz w:val="24"/>
                <w:szCs w:val="24"/>
              </w:rPr>
            </w:pPr>
          </w:p>
          <w:p w14:paraId="407E6411" w14:textId="77777777" w:rsidR="009C0DA0" w:rsidRPr="00310D35" w:rsidRDefault="009C0DA0" w:rsidP="009C0DA0">
            <w:pPr>
              <w:pStyle w:val="BodyText"/>
              <w:rPr>
                <w:rFonts w:asciiTheme="majorHAnsi" w:hAnsiTheme="majorHAnsi" w:cstheme="majorHAnsi"/>
                <w:b/>
                <w:sz w:val="24"/>
                <w:szCs w:val="24"/>
              </w:rPr>
            </w:pPr>
          </w:p>
          <w:p w14:paraId="49F384F1" w14:textId="77777777" w:rsidR="009C0DA0" w:rsidRPr="00310D35" w:rsidRDefault="009C0DA0" w:rsidP="009C0DA0">
            <w:pPr>
              <w:pStyle w:val="BodyText"/>
              <w:rPr>
                <w:rFonts w:asciiTheme="majorHAnsi" w:hAnsiTheme="majorHAnsi" w:cstheme="majorHAnsi"/>
                <w:b/>
                <w:sz w:val="24"/>
                <w:szCs w:val="24"/>
              </w:rPr>
            </w:pPr>
          </w:p>
          <w:p w14:paraId="14A39399" w14:textId="77777777" w:rsidR="009C0DA0" w:rsidRPr="00310D35" w:rsidRDefault="009C0DA0" w:rsidP="009C0DA0">
            <w:pPr>
              <w:pStyle w:val="BodyText"/>
              <w:rPr>
                <w:rFonts w:asciiTheme="majorHAnsi" w:hAnsiTheme="majorHAnsi" w:cstheme="majorHAnsi"/>
                <w:b/>
                <w:sz w:val="24"/>
                <w:szCs w:val="24"/>
              </w:rPr>
            </w:pPr>
          </w:p>
          <w:p w14:paraId="688AFA36" w14:textId="77777777" w:rsidR="009C0DA0" w:rsidRPr="00310D35" w:rsidRDefault="009C0DA0" w:rsidP="009C0DA0">
            <w:pPr>
              <w:pStyle w:val="BodyText"/>
              <w:rPr>
                <w:rFonts w:asciiTheme="majorHAnsi" w:hAnsiTheme="majorHAnsi" w:cstheme="majorHAnsi"/>
                <w:b/>
                <w:sz w:val="24"/>
                <w:szCs w:val="24"/>
              </w:rPr>
            </w:pPr>
          </w:p>
          <w:p w14:paraId="44FEFC5B" w14:textId="77777777" w:rsidR="009C0DA0" w:rsidRPr="00310D35" w:rsidRDefault="009C0DA0" w:rsidP="009C0DA0">
            <w:pPr>
              <w:pStyle w:val="BodyText"/>
              <w:rPr>
                <w:rFonts w:asciiTheme="majorHAnsi" w:hAnsiTheme="majorHAnsi" w:cstheme="majorHAnsi"/>
                <w:b/>
                <w:sz w:val="24"/>
                <w:szCs w:val="24"/>
              </w:rPr>
            </w:pPr>
          </w:p>
          <w:p w14:paraId="50B2E588" w14:textId="77777777" w:rsidR="009C0DA0" w:rsidRPr="00310D35" w:rsidRDefault="009C0DA0" w:rsidP="009C0DA0">
            <w:pPr>
              <w:pStyle w:val="BodyText"/>
              <w:rPr>
                <w:rFonts w:asciiTheme="majorHAnsi" w:hAnsiTheme="majorHAnsi" w:cstheme="majorHAnsi"/>
                <w:b/>
                <w:sz w:val="24"/>
                <w:szCs w:val="24"/>
              </w:rPr>
            </w:pPr>
          </w:p>
          <w:p w14:paraId="2E99E842" w14:textId="77777777" w:rsidR="009C0DA0" w:rsidRPr="00310D35" w:rsidRDefault="009C0DA0" w:rsidP="009C0DA0">
            <w:pPr>
              <w:pStyle w:val="BodyText"/>
              <w:rPr>
                <w:rFonts w:asciiTheme="majorHAnsi" w:hAnsiTheme="majorHAnsi" w:cstheme="majorHAnsi"/>
                <w:b/>
                <w:sz w:val="24"/>
                <w:szCs w:val="24"/>
              </w:rPr>
            </w:pPr>
          </w:p>
          <w:p w14:paraId="21E0F17F" w14:textId="77777777" w:rsidR="009C0DA0" w:rsidRPr="00310D35" w:rsidRDefault="009C0DA0" w:rsidP="009C0DA0">
            <w:pPr>
              <w:pStyle w:val="BodyText"/>
              <w:rPr>
                <w:rFonts w:asciiTheme="majorHAnsi" w:hAnsiTheme="majorHAnsi" w:cstheme="majorHAnsi"/>
                <w:b/>
                <w:sz w:val="24"/>
                <w:szCs w:val="24"/>
              </w:rPr>
            </w:pPr>
          </w:p>
          <w:p w14:paraId="2853258D" w14:textId="77777777" w:rsidR="009C0DA0" w:rsidRPr="00310D35" w:rsidRDefault="009C0DA0" w:rsidP="009C0DA0">
            <w:pPr>
              <w:pStyle w:val="BodyText"/>
              <w:rPr>
                <w:rFonts w:asciiTheme="majorHAnsi" w:hAnsiTheme="majorHAnsi" w:cstheme="majorHAnsi"/>
                <w:b/>
                <w:sz w:val="24"/>
                <w:szCs w:val="24"/>
              </w:rPr>
            </w:pPr>
          </w:p>
          <w:p w14:paraId="24FB1940" w14:textId="77777777" w:rsidR="009C0DA0" w:rsidRPr="00310D35" w:rsidRDefault="009C0DA0" w:rsidP="009C0DA0">
            <w:pPr>
              <w:pStyle w:val="BodyText"/>
              <w:rPr>
                <w:rFonts w:asciiTheme="majorHAnsi" w:hAnsiTheme="majorHAnsi" w:cstheme="majorHAnsi"/>
                <w:b/>
                <w:sz w:val="24"/>
                <w:szCs w:val="24"/>
              </w:rPr>
            </w:pPr>
          </w:p>
          <w:p w14:paraId="54E45CB4" w14:textId="77777777" w:rsidR="009C0DA0" w:rsidRPr="00310D35" w:rsidRDefault="009C0DA0" w:rsidP="009C0DA0">
            <w:pPr>
              <w:pStyle w:val="BodyText"/>
              <w:rPr>
                <w:rFonts w:asciiTheme="majorHAnsi" w:hAnsiTheme="majorHAnsi" w:cstheme="majorHAnsi"/>
                <w:b/>
                <w:sz w:val="24"/>
                <w:szCs w:val="24"/>
              </w:rPr>
            </w:pPr>
          </w:p>
          <w:p w14:paraId="479B6F23" w14:textId="77777777" w:rsidR="009C0DA0" w:rsidRPr="00310D35" w:rsidRDefault="009C0DA0" w:rsidP="009C0DA0">
            <w:pPr>
              <w:pStyle w:val="BodyText"/>
              <w:rPr>
                <w:rFonts w:asciiTheme="majorHAnsi" w:hAnsiTheme="majorHAnsi" w:cstheme="majorHAnsi"/>
                <w:b/>
                <w:sz w:val="24"/>
                <w:szCs w:val="24"/>
              </w:rPr>
            </w:pPr>
          </w:p>
          <w:p w14:paraId="6AD4BD2B" w14:textId="77777777" w:rsidR="009C0DA0" w:rsidRPr="00310D35" w:rsidRDefault="009C0DA0" w:rsidP="009C0DA0">
            <w:pPr>
              <w:pStyle w:val="BodyText"/>
              <w:rPr>
                <w:rFonts w:asciiTheme="majorHAnsi" w:hAnsiTheme="majorHAnsi" w:cstheme="majorHAnsi"/>
                <w:b/>
                <w:sz w:val="24"/>
                <w:szCs w:val="24"/>
              </w:rPr>
            </w:pPr>
          </w:p>
          <w:p w14:paraId="47FB5DBE" w14:textId="77777777" w:rsidR="009C0DA0" w:rsidRPr="00310D35" w:rsidRDefault="009C0DA0" w:rsidP="009C0DA0">
            <w:pPr>
              <w:pStyle w:val="BodyText"/>
              <w:rPr>
                <w:rFonts w:asciiTheme="majorHAnsi" w:hAnsiTheme="majorHAnsi" w:cstheme="majorHAnsi"/>
                <w:b/>
                <w:sz w:val="24"/>
                <w:szCs w:val="24"/>
              </w:rPr>
            </w:pPr>
          </w:p>
          <w:p w14:paraId="18222AC9" w14:textId="77777777" w:rsidR="009C0DA0" w:rsidRPr="00310D35" w:rsidRDefault="009C0DA0" w:rsidP="009C0DA0">
            <w:pPr>
              <w:pStyle w:val="BodyText"/>
              <w:rPr>
                <w:rFonts w:asciiTheme="majorHAnsi" w:hAnsiTheme="majorHAnsi" w:cstheme="majorHAnsi"/>
                <w:b/>
                <w:sz w:val="24"/>
                <w:szCs w:val="24"/>
              </w:rPr>
            </w:pPr>
          </w:p>
          <w:p w14:paraId="58024E8C" w14:textId="77777777" w:rsidR="009C0DA0" w:rsidRPr="00310D35" w:rsidRDefault="009C0DA0" w:rsidP="009C0DA0">
            <w:pPr>
              <w:pStyle w:val="BodyText"/>
              <w:rPr>
                <w:rFonts w:asciiTheme="majorHAnsi" w:hAnsiTheme="majorHAnsi" w:cstheme="majorHAnsi"/>
                <w:b/>
                <w:sz w:val="24"/>
                <w:szCs w:val="24"/>
              </w:rPr>
            </w:pPr>
          </w:p>
          <w:p w14:paraId="7D1AD201" w14:textId="77777777" w:rsidR="009C0DA0" w:rsidRPr="00310D35" w:rsidRDefault="009C0DA0" w:rsidP="009C0DA0">
            <w:pPr>
              <w:pStyle w:val="BodyText"/>
              <w:rPr>
                <w:rFonts w:asciiTheme="majorHAnsi" w:hAnsiTheme="majorHAnsi" w:cstheme="majorHAnsi"/>
                <w:b/>
                <w:sz w:val="24"/>
                <w:szCs w:val="24"/>
              </w:rPr>
            </w:pPr>
          </w:p>
          <w:p w14:paraId="3A8FE36E" w14:textId="77777777" w:rsidR="009C0DA0" w:rsidRPr="00310D35" w:rsidRDefault="009C0DA0" w:rsidP="009C0DA0">
            <w:pPr>
              <w:pStyle w:val="BodyText"/>
              <w:rPr>
                <w:rFonts w:asciiTheme="majorHAnsi" w:hAnsiTheme="majorHAnsi" w:cstheme="majorHAnsi"/>
                <w:b/>
                <w:sz w:val="24"/>
                <w:szCs w:val="24"/>
              </w:rPr>
            </w:pPr>
          </w:p>
          <w:p w14:paraId="5EE849D6" w14:textId="77777777" w:rsidR="009C0DA0" w:rsidRPr="00310D35" w:rsidRDefault="009C0DA0" w:rsidP="009C0DA0">
            <w:pPr>
              <w:pStyle w:val="BodyText"/>
              <w:rPr>
                <w:rFonts w:asciiTheme="majorHAnsi" w:hAnsiTheme="majorHAnsi" w:cstheme="majorHAnsi"/>
                <w:b/>
                <w:sz w:val="24"/>
                <w:szCs w:val="24"/>
              </w:rPr>
            </w:pPr>
          </w:p>
          <w:p w14:paraId="2FF017B3" w14:textId="77777777" w:rsidR="009C0DA0" w:rsidRPr="00310D35" w:rsidRDefault="009C0DA0" w:rsidP="009C0DA0">
            <w:pPr>
              <w:pStyle w:val="BodyText"/>
              <w:rPr>
                <w:rFonts w:asciiTheme="majorHAnsi" w:hAnsiTheme="majorHAnsi" w:cstheme="majorHAnsi"/>
                <w:b/>
                <w:sz w:val="24"/>
                <w:szCs w:val="24"/>
              </w:rPr>
            </w:pPr>
          </w:p>
          <w:p w14:paraId="65729AC6" w14:textId="77777777" w:rsidR="00632E77" w:rsidRPr="00310D35" w:rsidRDefault="00632E77" w:rsidP="009C0DA0">
            <w:pPr>
              <w:pStyle w:val="BodyText"/>
              <w:rPr>
                <w:rFonts w:asciiTheme="majorHAnsi" w:hAnsiTheme="majorHAnsi" w:cstheme="majorHAnsi"/>
                <w:b/>
                <w:sz w:val="24"/>
                <w:szCs w:val="24"/>
              </w:rPr>
            </w:pPr>
          </w:p>
          <w:p w14:paraId="772EF6E0" w14:textId="77777777" w:rsidR="00632E77" w:rsidRPr="00310D35" w:rsidRDefault="00632E77" w:rsidP="009C0DA0">
            <w:pPr>
              <w:pStyle w:val="BodyText"/>
              <w:rPr>
                <w:rFonts w:asciiTheme="majorHAnsi" w:hAnsiTheme="majorHAnsi" w:cstheme="majorHAnsi"/>
                <w:b/>
                <w:sz w:val="24"/>
                <w:szCs w:val="24"/>
              </w:rPr>
            </w:pPr>
          </w:p>
          <w:p w14:paraId="2C3F2777" w14:textId="77777777" w:rsidR="00632E77" w:rsidRPr="00310D35" w:rsidRDefault="00632E77" w:rsidP="009C0DA0">
            <w:pPr>
              <w:pStyle w:val="BodyText"/>
              <w:rPr>
                <w:rFonts w:asciiTheme="majorHAnsi" w:hAnsiTheme="majorHAnsi" w:cstheme="majorHAnsi"/>
                <w:b/>
                <w:sz w:val="24"/>
                <w:szCs w:val="24"/>
              </w:rPr>
            </w:pPr>
          </w:p>
          <w:p w14:paraId="771A3288" w14:textId="77777777" w:rsidR="00632E77" w:rsidRPr="00310D35" w:rsidRDefault="00632E77" w:rsidP="009C0DA0">
            <w:pPr>
              <w:pStyle w:val="BodyText"/>
              <w:rPr>
                <w:rFonts w:asciiTheme="majorHAnsi" w:hAnsiTheme="majorHAnsi" w:cstheme="majorHAnsi"/>
                <w:b/>
                <w:sz w:val="24"/>
                <w:szCs w:val="24"/>
              </w:rPr>
            </w:pPr>
          </w:p>
          <w:p w14:paraId="1059F1B3" w14:textId="77777777" w:rsidR="00632E77" w:rsidRPr="00310D35" w:rsidRDefault="00632E77" w:rsidP="009C0DA0">
            <w:pPr>
              <w:pStyle w:val="BodyText"/>
              <w:rPr>
                <w:rFonts w:asciiTheme="majorHAnsi" w:hAnsiTheme="majorHAnsi" w:cstheme="majorHAnsi"/>
                <w:b/>
                <w:sz w:val="24"/>
                <w:szCs w:val="24"/>
              </w:rPr>
            </w:pPr>
          </w:p>
          <w:p w14:paraId="637DA6F0" w14:textId="77777777" w:rsidR="00632E77" w:rsidRPr="00310D35" w:rsidRDefault="00632E77" w:rsidP="009C0DA0">
            <w:pPr>
              <w:pStyle w:val="BodyText"/>
              <w:rPr>
                <w:rFonts w:asciiTheme="majorHAnsi" w:hAnsiTheme="majorHAnsi" w:cstheme="majorHAnsi"/>
                <w:b/>
                <w:sz w:val="24"/>
                <w:szCs w:val="24"/>
              </w:rPr>
            </w:pPr>
          </w:p>
          <w:p w14:paraId="78F35F75" w14:textId="77777777" w:rsidR="00632E77" w:rsidRPr="00310D35" w:rsidRDefault="00632E77" w:rsidP="009C0DA0">
            <w:pPr>
              <w:pStyle w:val="BodyText"/>
              <w:rPr>
                <w:rFonts w:asciiTheme="majorHAnsi" w:hAnsiTheme="majorHAnsi" w:cstheme="majorHAnsi"/>
                <w:b/>
                <w:sz w:val="24"/>
                <w:szCs w:val="24"/>
              </w:rPr>
            </w:pPr>
          </w:p>
          <w:p w14:paraId="026013D0" w14:textId="77777777" w:rsidR="00632E77" w:rsidRPr="00310D35" w:rsidRDefault="00632E77" w:rsidP="009C0DA0">
            <w:pPr>
              <w:pStyle w:val="BodyText"/>
              <w:rPr>
                <w:rFonts w:asciiTheme="majorHAnsi" w:hAnsiTheme="majorHAnsi" w:cstheme="majorHAnsi"/>
                <w:b/>
                <w:sz w:val="24"/>
                <w:szCs w:val="24"/>
              </w:rPr>
            </w:pPr>
          </w:p>
          <w:p w14:paraId="75C4DCD9" w14:textId="77777777" w:rsidR="00632E77" w:rsidRPr="00310D35" w:rsidRDefault="00632E77" w:rsidP="009C0DA0">
            <w:pPr>
              <w:pStyle w:val="BodyText"/>
              <w:rPr>
                <w:rFonts w:asciiTheme="majorHAnsi" w:hAnsiTheme="majorHAnsi" w:cstheme="majorHAnsi"/>
                <w:b/>
                <w:sz w:val="24"/>
                <w:szCs w:val="24"/>
              </w:rPr>
            </w:pPr>
          </w:p>
          <w:p w14:paraId="2BB75605" w14:textId="77777777" w:rsidR="00632E77" w:rsidRPr="00310D35" w:rsidRDefault="00632E77" w:rsidP="009C0DA0">
            <w:pPr>
              <w:pStyle w:val="BodyText"/>
              <w:rPr>
                <w:rFonts w:asciiTheme="majorHAnsi" w:hAnsiTheme="majorHAnsi" w:cstheme="majorHAnsi"/>
                <w:b/>
                <w:sz w:val="24"/>
                <w:szCs w:val="24"/>
              </w:rPr>
            </w:pPr>
          </w:p>
          <w:p w14:paraId="4BC433A0" w14:textId="77777777" w:rsidR="00632E77" w:rsidRPr="00310D35" w:rsidRDefault="00632E77" w:rsidP="009C0DA0">
            <w:pPr>
              <w:pStyle w:val="BodyText"/>
              <w:rPr>
                <w:rFonts w:asciiTheme="majorHAnsi" w:hAnsiTheme="majorHAnsi" w:cstheme="majorHAnsi"/>
                <w:b/>
                <w:sz w:val="24"/>
                <w:szCs w:val="24"/>
              </w:rPr>
            </w:pPr>
          </w:p>
          <w:p w14:paraId="523E6B69" w14:textId="77777777" w:rsidR="00632E77" w:rsidRPr="00310D35" w:rsidRDefault="00632E77" w:rsidP="009C0DA0">
            <w:pPr>
              <w:pStyle w:val="BodyText"/>
              <w:rPr>
                <w:rFonts w:asciiTheme="majorHAnsi" w:hAnsiTheme="majorHAnsi" w:cstheme="majorHAnsi"/>
                <w:b/>
                <w:sz w:val="24"/>
                <w:szCs w:val="24"/>
              </w:rPr>
            </w:pPr>
          </w:p>
          <w:p w14:paraId="31884424" w14:textId="77777777" w:rsidR="00632E77" w:rsidRPr="00310D35" w:rsidRDefault="00632E77" w:rsidP="009C0DA0">
            <w:pPr>
              <w:pStyle w:val="BodyText"/>
              <w:rPr>
                <w:rFonts w:asciiTheme="majorHAnsi" w:hAnsiTheme="majorHAnsi" w:cstheme="majorHAnsi"/>
                <w:b/>
                <w:sz w:val="24"/>
                <w:szCs w:val="24"/>
              </w:rPr>
            </w:pPr>
          </w:p>
          <w:p w14:paraId="5D367592" w14:textId="77777777" w:rsidR="00632E77" w:rsidRPr="00310D35" w:rsidRDefault="00632E77" w:rsidP="009C0DA0">
            <w:pPr>
              <w:pStyle w:val="BodyText"/>
              <w:rPr>
                <w:rFonts w:asciiTheme="majorHAnsi" w:hAnsiTheme="majorHAnsi" w:cstheme="majorHAnsi"/>
                <w:b/>
                <w:sz w:val="24"/>
                <w:szCs w:val="24"/>
              </w:rPr>
            </w:pPr>
          </w:p>
          <w:p w14:paraId="5164EC0D" w14:textId="77777777" w:rsidR="00632E77" w:rsidRPr="00310D35" w:rsidRDefault="00632E77" w:rsidP="009C0DA0">
            <w:pPr>
              <w:pStyle w:val="BodyText"/>
              <w:rPr>
                <w:rFonts w:asciiTheme="majorHAnsi" w:hAnsiTheme="majorHAnsi" w:cstheme="majorHAnsi"/>
                <w:b/>
                <w:sz w:val="24"/>
                <w:szCs w:val="24"/>
              </w:rPr>
            </w:pPr>
          </w:p>
          <w:p w14:paraId="2115A48C" w14:textId="77777777" w:rsidR="00632E77" w:rsidRPr="00310D35" w:rsidRDefault="00632E77" w:rsidP="009C0DA0">
            <w:pPr>
              <w:pStyle w:val="BodyText"/>
              <w:rPr>
                <w:rFonts w:asciiTheme="majorHAnsi" w:hAnsiTheme="majorHAnsi" w:cstheme="majorHAnsi"/>
                <w:b/>
                <w:sz w:val="24"/>
                <w:szCs w:val="24"/>
              </w:rPr>
            </w:pPr>
          </w:p>
          <w:p w14:paraId="47134537" w14:textId="77777777" w:rsidR="00632E77" w:rsidRPr="00310D35" w:rsidRDefault="00632E77" w:rsidP="009C0DA0">
            <w:pPr>
              <w:pStyle w:val="BodyText"/>
              <w:rPr>
                <w:rFonts w:asciiTheme="majorHAnsi" w:hAnsiTheme="majorHAnsi" w:cstheme="majorHAnsi"/>
                <w:b/>
                <w:sz w:val="24"/>
                <w:szCs w:val="24"/>
              </w:rPr>
            </w:pPr>
          </w:p>
          <w:p w14:paraId="15ED367D" w14:textId="77777777" w:rsidR="00632E77" w:rsidRPr="00310D35" w:rsidRDefault="00632E77" w:rsidP="009C0DA0">
            <w:pPr>
              <w:pStyle w:val="BodyText"/>
              <w:rPr>
                <w:rFonts w:asciiTheme="majorHAnsi" w:hAnsiTheme="majorHAnsi" w:cstheme="majorHAnsi"/>
                <w:b/>
                <w:sz w:val="24"/>
                <w:szCs w:val="24"/>
              </w:rPr>
            </w:pPr>
          </w:p>
          <w:p w14:paraId="4658209B" w14:textId="77777777" w:rsidR="00632E77" w:rsidRPr="00310D35" w:rsidRDefault="00632E77" w:rsidP="009C0DA0">
            <w:pPr>
              <w:pStyle w:val="BodyText"/>
              <w:rPr>
                <w:rFonts w:asciiTheme="majorHAnsi" w:hAnsiTheme="majorHAnsi" w:cstheme="majorHAnsi"/>
                <w:b/>
                <w:sz w:val="24"/>
                <w:szCs w:val="24"/>
              </w:rPr>
            </w:pPr>
          </w:p>
          <w:p w14:paraId="7C13D1B1" w14:textId="77777777" w:rsidR="00632E77" w:rsidRPr="00310D35" w:rsidRDefault="00632E77" w:rsidP="009C0DA0">
            <w:pPr>
              <w:pStyle w:val="BodyText"/>
              <w:rPr>
                <w:rFonts w:asciiTheme="majorHAnsi" w:hAnsiTheme="majorHAnsi" w:cstheme="majorHAnsi"/>
                <w:b/>
                <w:sz w:val="24"/>
                <w:szCs w:val="24"/>
              </w:rPr>
            </w:pPr>
          </w:p>
          <w:p w14:paraId="4F36B079" w14:textId="77777777" w:rsidR="00632E77" w:rsidRPr="00310D35" w:rsidRDefault="00632E77" w:rsidP="009C0DA0">
            <w:pPr>
              <w:pStyle w:val="BodyText"/>
              <w:rPr>
                <w:rFonts w:asciiTheme="majorHAnsi" w:hAnsiTheme="majorHAnsi" w:cstheme="majorHAnsi"/>
                <w:b/>
                <w:sz w:val="24"/>
                <w:szCs w:val="24"/>
              </w:rPr>
            </w:pPr>
          </w:p>
          <w:p w14:paraId="71FBD25B" w14:textId="77777777" w:rsidR="00632E77" w:rsidRPr="00310D35" w:rsidRDefault="00632E77" w:rsidP="009C0DA0">
            <w:pPr>
              <w:pStyle w:val="BodyText"/>
              <w:rPr>
                <w:rFonts w:asciiTheme="majorHAnsi" w:hAnsiTheme="majorHAnsi" w:cstheme="majorHAnsi"/>
                <w:b/>
                <w:sz w:val="24"/>
                <w:szCs w:val="24"/>
              </w:rPr>
            </w:pPr>
          </w:p>
          <w:p w14:paraId="40E879C2" w14:textId="75DED40E" w:rsidR="009C0DA0" w:rsidRPr="00310D35" w:rsidRDefault="009C0DA0" w:rsidP="009C0DA0">
            <w:pPr>
              <w:pStyle w:val="BodyText"/>
              <w:rPr>
                <w:rFonts w:asciiTheme="majorHAnsi" w:hAnsiTheme="majorHAnsi" w:cstheme="majorHAnsi"/>
                <w:b/>
                <w:sz w:val="24"/>
                <w:szCs w:val="24"/>
              </w:rPr>
            </w:pPr>
            <w:r w:rsidRPr="00310D35">
              <w:rPr>
                <w:rFonts w:asciiTheme="majorHAnsi" w:hAnsiTheme="majorHAnsi" w:cstheme="majorHAnsi"/>
                <w:b/>
                <w:sz w:val="24"/>
                <w:szCs w:val="24"/>
              </w:rPr>
              <w:t>FGM</w:t>
            </w:r>
          </w:p>
          <w:p w14:paraId="42082F43" w14:textId="4F0A0258" w:rsidR="009C0DA0" w:rsidRPr="00310D35" w:rsidRDefault="009C0DA0" w:rsidP="009C0DA0">
            <w:pPr>
              <w:pStyle w:val="BodyText"/>
              <w:rPr>
                <w:rFonts w:asciiTheme="majorHAnsi" w:hAnsiTheme="majorHAnsi" w:cstheme="majorHAnsi"/>
                <w:b/>
                <w:sz w:val="24"/>
                <w:szCs w:val="24"/>
              </w:rPr>
            </w:pPr>
          </w:p>
          <w:p w14:paraId="4E08BE1D" w14:textId="407237B3" w:rsidR="009C0DA0" w:rsidRPr="00310D35" w:rsidRDefault="009C0DA0" w:rsidP="009C0DA0">
            <w:pPr>
              <w:pStyle w:val="BodyText"/>
              <w:rPr>
                <w:rFonts w:asciiTheme="majorHAnsi" w:hAnsiTheme="majorHAnsi" w:cstheme="majorHAnsi"/>
                <w:b/>
                <w:sz w:val="24"/>
                <w:szCs w:val="24"/>
              </w:rPr>
            </w:pPr>
          </w:p>
          <w:p w14:paraId="78CFADB5" w14:textId="5247F73B" w:rsidR="009C0DA0" w:rsidRPr="00310D35" w:rsidRDefault="009C0DA0" w:rsidP="009C0DA0">
            <w:pPr>
              <w:pStyle w:val="BodyText"/>
              <w:rPr>
                <w:rFonts w:asciiTheme="majorHAnsi" w:hAnsiTheme="majorHAnsi" w:cstheme="majorHAnsi"/>
                <w:b/>
                <w:sz w:val="24"/>
                <w:szCs w:val="24"/>
              </w:rPr>
            </w:pPr>
          </w:p>
          <w:p w14:paraId="2DE483A7" w14:textId="329B62C1" w:rsidR="009C0DA0" w:rsidRPr="00310D35" w:rsidRDefault="009C0DA0" w:rsidP="009C0DA0">
            <w:pPr>
              <w:pStyle w:val="BodyText"/>
              <w:rPr>
                <w:rFonts w:asciiTheme="majorHAnsi" w:hAnsiTheme="majorHAnsi" w:cstheme="majorHAnsi"/>
                <w:b/>
                <w:sz w:val="24"/>
                <w:szCs w:val="24"/>
              </w:rPr>
            </w:pPr>
          </w:p>
          <w:p w14:paraId="0E284BBA" w14:textId="3AEDC83B" w:rsidR="009C0DA0" w:rsidRPr="00310D35" w:rsidRDefault="009C0DA0" w:rsidP="009C0DA0">
            <w:pPr>
              <w:pStyle w:val="BodyText"/>
              <w:rPr>
                <w:rFonts w:asciiTheme="majorHAnsi" w:hAnsiTheme="majorHAnsi" w:cstheme="majorHAnsi"/>
                <w:b/>
                <w:sz w:val="24"/>
                <w:szCs w:val="24"/>
              </w:rPr>
            </w:pPr>
          </w:p>
          <w:p w14:paraId="4F2758F9" w14:textId="338D249F" w:rsidR="009C0DA0" w:rsidRPr="00310D35" w:rsidRDefault="009C0DA0" w:rsidP="009C0DA0">
            <w:pPr>
              <w:pStyle w:val="BodyText"/>
              <w:rPr>
                <w:rFonts w:asciiTheme="majorHAnsi" w:hAnsiTheme="majorHAnsi" w:cstheme="majorHAnsi"/>
                <w:b/>
                <w:sz w:val="24"/>
                <w:szCs w:val="24"/>
              </w:rPr>
            </w:pPr>
          </w:p>
          <w:p w14:paraId="48C2AB46" w14:textId="6F316927" w:rsidR="009C0DA0" w:rsidRPr="00310D35" w:rsidRDefault="009C0DA0" w:rsidP="009C0DA0">
            <w:pPr>
              <w:pStyle w:val="BodyText"/>
              <w:rPr>
                <w:rFonts w:asciiTheme="majorHAnsi" w:hAnsiTheme="majorHAnsi" w:cstheme="majorHAnsi"/>
                <w:b/>
                <w:sz w:val="24"/>
                <w:szCs w:val="24"/>
              </w:rPr>
            </w:pPr>
          </w:p>
          <w:p w14:paraId="559BFD5F" w14:textId="5C53F742" w:rsidR="009C0DA0" w:rsidRPr="00310D35" w:rsidRDefault="009C0DA0" w:rsidP="009C0DA0">
            <w:pPr>
              <w:pStyle w:val="BodyText"/>
              <w:rPr>
                <w:rFonts w:asciiTheme="majorHAnsi" w:hAnsiTheme="majorHAnsi" w:cstheme="majorHAnsi"/>
                <w:b/>
                <w:sz w:val="24"/>
                <w:szCs w:val="24"/>
              </w:rPr>
            </w:pPr>
          </w:p>
          <w:p w14:paraId="1C417F56" w14:textId="17BED059" w:rsidR="009C0DA0" w:rsidRPr="00310D35" w:rsidRDefault="009C0DA0" w:rsidP="009C0DA0">
            <w:pPr>
              <w:pStyle w:val="BodyText"/>
              <w:rPr>
                <w:rFonts w:asciiTheme="majorHAnsi" w:hAnsiTheme="majorHAnsi" w:cstheme="majorHAnsi"/>
                <w:b/>
                <w:sz w:val="24"/>
                <w:szCs w:val="24"/>
              </w:rPr>
            </w:pPr>
          </w:p>
          <w:p w14:paraId="0E4BB276" w14:textId="090A2154" w:rsidR="009C0DA0" w:rsidRPr="00310D35" w:rsidRDefault="009C0DA0" w:rsidP="009C0DA0">
            <w:pPr>
              <w:pStyle w:val="BodyText"/>
              <w:rPr>
                <w:rFonts w:asciiTheme="majorHAnsi" w:hAnsiTheme="majorHAnsi" w:cstheme="majorHAnsi"/>
                <w:b/>
                <w:sz w:val="24"/>
                <w:szCs w:val="24"/>
              </w:rPr>
            </w:pPr>
          </w:p>
          <w:p w14:paraId="64AD396D" w14:textId="6481075A" w:rsidR="009C0DA0" w:rsidRPr="00310D35" w:rsidRDefault="009C0DA0" w:rsidP="009C0DA0">
            <w:pPr>
              <w:pStyle w:val="BodyText"/>
              <w:rPr>
                <w:rFonts w:asciiTheme="majorHAnsi" w:hAnsiTheme="majorHAnsi" w:cstheme="majorHAnsi"/>
                <w:b/>
                <w:sz w:val="24"/>
                <w:szCs w:val="24"/>
              </w:rPr>
            </w:pPr>
          </w:p>
          <w:p w14:paraId="4503F218" w14:textId="436B59DC" w:rsidR="009C0DA0" w:rsidRPr="00310D35" w:rsidRDefault="009C0DA0" w:rsidP="009C0DA0">
            <w:pPr>
              <w:pStyle w:val="BodyText"/>
              <w:rPr>
                <w:rFonts w:asciiTheme="majorHAnsi" w:hAnsiTheme="majorHAnsi" w:cstheme="majorHAnsi"/>
                <w:b/>
                <w:sz w:val="24"/>
                <w:szCs w:val="24"/>
              </w:rPr>
            </w:pPr>
          </w:p>
          <w:p w14:paraId="08633048" w14:textId="603FE816" w:rsidR="009C0DA0" w:rsidRPr="00310D35" w:rsidRDefault="009C0DA0" w:rsidP="009C0DA0">
            <w:pPr>
              <w:pStyle w:val="BodyText"/>
              <w:rPr>
                <w:rFonts w:asciiTheme="majorHAnsi" w:hAnsiTheme="majorHAnsi" w:cstheme="majorHAnsi"/>
                <w:b/>
                <w:sz w:val="24"/>
                <w:szCs w:val="24"/>
              </w:rPr>
            </w:pPr>
          </w:p>
          <w:p w14:paraId="0EB77B19" w14:textId="2FFA1F29" w:rsidR="009C0DA0" w:rsidRPr="00310D35" w:rsidRDefault="009C0DA0" w:rsidP="009C0DA0">
            <w:pPr>
              <w:pStyle w:val="BodyText"/>
              <w:rPr>
                <w:rFonts w:asciiTheme="majorHAnsi" w:hAnsiTheme="majorHAnsi" w:cstheme="majorHAnsi"/>
                <w:b/>
                <w:sz w:val="24"/>
                <w:szCs w:val="24"/>
              </w:rPr>
            </w:pPr>
          </w:p>
          <w:p w14:paraId="298A40C3" w14:textId="37E33CA7" w:rsidR="009C0DA0" w:rsidRPr="00310D35" w:rsidRDefault="009C0DA0" w:rsidP="009C0DA0">
            <w:pPr>
              <w:pStyle w:val="BodyText"/>
              <w:rPr>
                <w:rFonts w:asciiTheme="majorHAnsi" w:hAnsiTheme="majorHAnsi" w:cstheme="majorHAnsi"/>
                <w:b/>
                <w:sz w:val="24"/>
                <w:szCs w:val="24"/>
              </w:rPr>
            </w:pPr>
          </w:p>
          <w:p w14:paraId="239A94E8" w14:textId="7C4F51A2" w:rsidR="009C0DA0" w:rsidRPr="00310D35" w:rsidRDefault="009C0DA0" w:rsidP="009C0DA0">
            <w:pPr>
              <w:pStyle w:val="BodyText"/>
              <w:rPr>
                <w:rFonts w:asciiTheme="majorHAnsi" w:hAnsiTheme="majorHAnsi" w:cstheme="majorHAnsi"/>
                <w:b/>
                <w:sz w:val="24"/>
                <w:szCs w:val="24"/>
              </w:rPr>
            </w:pPr>
          </w:p>
          <w:p w14:paraId="09FBAD64" w14:textId="17377A6C" w:rsidR="009C0DA0" w:rsidRPr="00310D35" w:rsidRDefault="009C0DA0" w:rsidP="009C0DA0">
            <w:pPr>
              <w:pStyle w:val="BodyText"/>
              <w:rPr>
                <w:rFonts w:asciiTheme="majorHAnsi" w:hAnsiTheme="majorHAnsi" w:cstheme="majorHAnsi"/>
                <w:b/>
                <w:sz w:val="24"/>
                <w:szCs w:val="24"/>
              </w:rPr>
            </w:pPr>
          </w:p>
          <w:p w14:paraId="46603157" w14:textId="7351A19B" w:rsidR="009C0DA0" w:rsidRPr="00310D35" w:rsidRDefault="009C0DA0" w:rsidP="009C0DA0">
            <w:pPr>
              <w:pStyle w:val="BodyText"/>
              <w:rPr>
                <w:rFonts w:asciiTheme="majorHAnsi" w:hAnsiTheme="majorHAnsi" w:cstheme="majorHAnsi"/>
                <w:b/>
                <w:sz w:val="24"/>
                <w:szCs w:val="24"/>
              </w:rPr>
            </w:pPr>
          </w:p>
          <w:p w14:paraId="1DB1B0B2" w14:textId="44D45A08" w:rsidR="009C0DA0" w:rsidRPr="00310D35" w:rsidRDefault="009C0DA0" w:rsidP="009C0DA0">
            <w:pPr>
              <w:pStyle w:val="BodyText"/>
              <w:rPr>
                <w:rFonts w:asciiTheme="majorHAnsi" w:hAnsiTheme="majorHAnsi" w:cstheme="majorHAnsi"/>
                <w:b/>
                <w:sz w:val="24"/>
                <w:szCs w:val="24"/>
              </w:rPr>
            </w:pPr>
          </w:p>
          <w:p w14:paraId="218EB5AE" w14:textId="7ADCA6B4" w:rsidR="009C0DA0" w:rsidRPr="00310D35" w:rsidRDefault="009C0DA0" w:rsidP="009C0DA0">
            <w:pPr>
              <w:pStyle w:val="BodyText"/>
              <w:rPr>
                <w:rFonts w:asciiTheme="majorHAnsi" w:hAnsiTheme="majorHAnsi" w:cstheme="majorHAnsi"/>
                <w:b/>
                <w:sz w:val="24"/>
                <w:szCs w:val="24"/>
              </w:rPr>
            </w:pPr>
          </w:p>
          <w:p w14:paraId="7DF44711" w14:textId="1F5744CC" w:rsidR="009C0DA0" w:rsidRPr="00310D35" w:rsidRDefault="009C0DA0" w:rsidP="009C0DA0">
            <w:pPr>
              <w:pStyle w:val="BodyText"/>
              <w:rPr>
                <w:rFonts w:asciiTheme="majorHAnsi" w:hAnsiTheme="majorHAnsi" w:cstheme="majorHAnsi"/>
                <w:b/>
                <w:sz w:val="24"/>
                <w:szCs w:val="24"/>
              </w:rPr>
            </w:pPr>
          </w:p>
          <w:p w14:paraId="71F7160E" w14:textId="2F161006" w:rsidR="009C0DA0" w:rsidRPr="00310D35" w:rsidRDefault="009C0DA0" w:rsidP="009C0DA0">
            <w:pPr>
              <w:pStyle w:val="BodyText"/>
              <w:rPr>
                <w:rFonts w:asciiTheme="majorHAnsi" w:hAnsiTheme="majorHAnsi" w:cstheme="majorHAnsi"/>
                <w:b/>
                <w:sz w:val="24"/>
                <w:szCs w:val="24"/>
              </w:rPr>
            </w:pPr>
          </w:p>
          <w:p w14:paraId="7C71703F" w14:textId="26EC1853" w:rsidR="009C0DA0" w:rsidRPr="00310D35" w:rsidRDefault="009C0DA0" w:rsidP="009C0DA0">
            <w:pPr>
              <w:pStyle w:val="BodyText"/>
              <w:rPr>
                <w:rFonts w:asciiTheme="majorHAnsi" w:hAnsiTheme="majorHAnsi" w:cstheme="majorHAnsi"/>
                <w:b/>
                <w:sz w:val="24"/>
                <w:szCs w:val="24"/>
              </w:rPr>
            </w:pPr>
          </w:p>
          <w:p w14:paraId="4A6DF04F" w14:textId="76A8DD77" w:rsidR="009C0DA0" w:rsidRPr="00310D35" w:rsidRDefault="009C0DA0" w:rsidP="009C0DA0">
            <w:pPr>
              <w:pStyle w:val="BodyText"/>
              <w:rPr>
                <w:rFonts w:asciiTheme="majorHAnsi" w:hAnsiTheme="majorHAnsi" w:cstheme="majorHAnsi"/>
                <w:b/>
                <w:sz w:val="24"/>
                <w:szCs w:val="24"/>
              </w:rPr>
            </w:pPr>
          </w:p>
          <w:p w14:paraId="4745051B" w14:textId="3DE1C5C9" w:rsidR="009C0DA0" w:rsidRPr="00310D35" w:rsidRDefault="009C0DA0" w:rsidP="009C0DA0">
            <w:pPr>
              <w:pStyle w:val="BodyText"/>
              <w:rPr>
                <w:rFonts w:asciiTheme="majorHAnsi" w:hAnsiTheme="majorHAnsi" w:cstheme="majorHAnsi"/>
                <w:b/>
                <w:sz w:val="24"/>
                <w:szCs w:val="24"/>
              </w:rPr>
            </w:pPr>
          </w:p>
          <w:p w14:paraId="196D75DB" w14:textId="174F1120" w:rsidR="009C0DA0" w:rsidRPr="00310D35" w:rsidRDefault="009C0DA0" w:rsidP="009C0DA0">
            <w:pPr>
              <w:pStyle w:val="BodyText"/>
              <w:rPr>
                <w:rFonts w:asciiTheme="majorHAnsi" w:hAnsiTheme="majorHAnsi" w:cstheme="majorHAnsi"/>
                <w:b/>
                <w:sz w:val="24"/>
                <w:szCs w:val="24"/>
              </w:rPr>
            </w:pPr>
          </w:p>
          <w:p w14:paraId="4F50C5CD" w14:textId="68C126C2" w:rsidR="009C0DA0" w:rsidRPr="00310D35" w:rsidRDefault="009C0DA0" w:rsidP="009C0DA0">
            <w:pPr>
              <w:pStyle w:val="BodyText"/>
              <w:rPr>
                <w:rFonts w:asciiTheme="majorHAnsi" w:hAnsiTheme="majorHAnsi" w:cstheme="majorHAnsi"/>
                <w:b/>
                <w:sz w:val="24"/>
                <w:szCs w:val="24"/>
              </w:rPr>
            </w:pPr>
          </w:p>
          <w:p w14:paraId="54F8BFC9" w14:textId="65E25DA8" w:rsidR="009C0DA0" w:rsidRPr="00310D35" w:rsidRDefault="009C0DA0" w:rsidP="009C0DA0">
            <w:pPr>
              <w:pStyle w:val="BodyText"/>
              <w:rPr>
                <w:rFonts w:asciiTheme="majorHAnsi" w:hAnsiTheme="majorHAnsi" w:cstheme="majorHAnsi"/>
                <w:b/>
                <w:sz w:val="24"/>
                <w:szCs w:val="24"/>
              </w:rPr>
            </w:pPr>
          </w:p>
          <w:p w14:paraId="382FD57E" w14:textId="1E1E05FD" w:rsidR="009C0DA0" w:rsidRPr="00310D35" w:rsidRDefault="009C0DA0" w:rsidP="009C0DA0">
            <w:pPr>
              <w:pStyle w:val="BodyText"/>
              <w:rPr>
                <w:rFonts w:asciiTheme="majorHAnsi" w:hAnsiTheme="majorHAnsi" w:cstheme="majorHAnsi"/>
                <w:b/>
                <w:sz w:val="24"/>
                <w:szCs w:val="24"/>
              </w:rPr>
            </w:pPr>
          </w:p>
          <w:p w14:paraId="00D86BC5" w14:textId="09AB022B" w:rsidR="009C0DA0" w:rsidRPr="00310D35" w:rsidRDefault="009C0DA0" w:rsidP="009C0DA0">
            <w:pPr>
              <w:pStyle w:val="BodyText"/>
              <w:rPr>
                <w:rFonts w:asciiTheme="majorHAnsi" w:hAnsiTheme="majorHAnsi" w:cstheme="majorHAnsi"/>
                <w:b/>
                <w:sz w:val="24"/>
                <w:szCs w:val="24"/>
              </w:rPr>
            </w:pPr>
          </w:p>
          <w:p w14:paraId="007ED570" w14:textId="1CCECFF1" w:rsidR="009C0DA0" w:rsidRPr="00310D35" w:rsidRDefault="009C0DA0" w:rsidP="009C0DA0">
            <w:pPr>
              <w:pStyle w:val="BodyText"/>
              <w:rPr>
                <w:rFonts w:asciiTheme="majorHAnsi" w:hAnsiTheme="majorHAnsi" w:cstheme="majorHAnsi"/>
                <w:b/>
                <w:sz w:val="24"/>
                <w:szCs w:val="24"/>
              </w:rPr>
            </w:pPr>
          </w:p>
          <w:p w14:paraId="450C0CC2" w14:textId="7A523EA6" w:rsidR="009C0DA0" w:rsidRPr="00310D35" w:rsidRDefault="009C0DA0" w:rsidP="009C0DA0">
            <w:pPr>
              <w:pStyle w:val="BodyText"/>
              <w:rPr>
                <w:rFonts w:asciiTheme="majorHAnsi" w:hAnsiTheme="majorHAnsi" w:cstheme="majorHAnsi"/>
                <w:b/>
                <w:sz w:val="24"/>
                <w:szCs w:val="24"/>
              </w:rPr>
            </w:pPr>
          </w:p>
          <w:p w14:paraId="403A4DC8" w14:textId="17C6C5A7" w:rsidR="009C0DA0" w:rsidRPr="00310D35" w:rsidRDefault="009C0DA0" w:rsidP="009C0DA0">
            <w:pPr>
              <w:pStyle w:val="BodyText"/>
              <w:rPr>
                <w:rFonts w:asciiTheme="majorHAnsi" w:hAnsiTheme="majorHAnsi" w:cstheme="majorHAnsi"/>
                <w:b/>
                <w:sz w:val="24"/>
                <w:szCs w:val="24"/>
              </w:rPr>
            </w:pPr>
          </w:p>
          <w:p w14:paraId="3F9962E5" w14:textId="7A73D31D" w:rsidR="009C0DA0" w:rsidRPr="00310D35" w:rsidRDefault="009C0DA0" w:rsidP="009C0DA0">
            <w:pPr>
              <w:pStyle w:val="BodyText"/>
              <w:rPr>
                <w:rFonts w:asciiTheme="majorHAnsi" w:hAnsiTheme="majorHAnsi" w:cstheme="majorHAnsi"/>
                <w:b/>
                <w:sz w:val="24"/>
                <w:szCs w:val="24"/>
              </w:rPr>
            </w:pPr>
          </w:p>
          <w:p w14:paraId="4876FD44" w14:textId="17DEEBC1" w:rsidR="009C0DA0" w:rsidRPr="00310D35" w:rsidRDefault="009C0DA0" w:rsidP="009C0DA0">
            <w:pPr>
              <w:pStyle w:val="BodyText"/>
              <w:rPr>
                <w:rFonts w:asciiTheme="majorHAnsi" w:hAnsiTheme="majorHAnsi" w:cstheme="majorHAnsi"/>
                <w:b/>
                <w:sz w:val="24"/>
                <w:szCs w:val="24"/>
              </w:rPr>
            </w:pPr>
          </w:p>
          <w:p w14:paraId="5E06FA9E" w14:textId="4CC95F62" w:rsidR="009C0DA0" w:rsidRPr="00310D35" w:rsidRDefault="009C0DA0" w:rsidP="009C0DA0">
            <w:pPr>
              <w:pStyle w:val="BodyText"/>
              <w:rPr>
                <w:rFonts w:asciiTheme="majorHAnsi" w:hAnsiTheme="majorHAnsi" w:cstheme="majorHAnsi"/>
                <w:b/>
                <w:sz w:val="24"/>
                <w:szCs w:val="24"/>
              </w:rPr>
            </w:pPr>
          </w:p>
          <w:p w14:paraId="645D003A" w14:textId="5EDE91CD" w:rsidR="009C0DA0" w:rsidRPr="00310D35" w:rsidRDefault="009C0DA0" w:rsidP="009C0DA0">
            <w:pPr>
              <w:pStyle w:val="BodyText"/>
              <w:rPr>
                <w:rFonts w:asciiTheme="majorHAnsi" w:hAnsiTheme="majorHAnsi" w:cstheme="majorHAnsi"/>
                <w:b/>
                <w:sz w:val="24"/>
                <w:szCs w:val="24"/>
              </w:rPr>
            </w:pPr>
          </w:p>
          <w:p w14:paraId="1B8C526C" w14:textId="7142B0C1" w:rsidR="009C0DA0" w:rsidRPr="00310D35" w:rsidRDefault="009C0DA0" w:rsidP="009C0DA0">
            <w:pPr>
              <w:pStyle w:val="BodyText"/>
              <w:rPr>
                <w:rFonts w:asciiTheme="majorHAnsi" w:hAnsiTheme="majorHAnsi" w:cstheme="majorHAnsi"/>
                <w:b/>
                <w:sz w:val="24"/>
                <w:szCs w:val="24"/>
              </w:rPr>
            </w:pPr>
          </w:p>
          <w:p w14:paraId="2683CCCF" w14:textId="2954DBDF" w:rsidR="009C0DA0" w:rsidRPr="00310D35" w:rsidRDefault="009C0DA0" w:rsidP="009C0DA0">
            <w:pPr>
              <w:pStyle w:val="BodyText"/>
              <w:rPr>
                <w:rFonts w:asciiTheme="majorHAnsi" w:hAnsiTheme="majorHAnsi" w:cstheme="majorHAnsi"/>
                <w:b/>
                <w:sz w:val="24"/>
                <w:szCs w:val="24"/>
              </w:rPr>
            </w:pPr>
          </w:p>
          <w:p w14:paraId="3783B61B" w14:textId="52EDF735" w:rsidR="009C0DA0" w:rsidRPr="00310D35" w:rsidRDefault="009C0DA0" w:rsidP="009C0DA0">
            <w:pPr>
              <w:pStyle w:val="BodyText"/>
              <w:rPr>
                <w:rFonts w:asciiTheme="majorHAnsi" w:hAnsiTheme="majorHAnsi" w:cstheme="majorHAnsi"/>
                <w:b/>
                <w:sz w:val="24"/>
                <w:szCs w:val="24"/>
              </w:rPr>
            </w:pPr>
          </w:p>
          <w:p w14:paraId="0E319E73" w14:textId="20984E5D" w:rsidR="009C0DA0" w:rsidRPr="00310D35" w:rsidRDefault="009C0DA0" w:rsidP="009C0DA0">
            <w:pPr>
              <w:pStyle w:val="BodyText"/>
              <w:rPr>
                <w:rFonts w:asciiTheme="majorHAnsi" w:hAnsiTheme="majorHAnsi" w:cstheme="majorHAnsi"/>
                <w:b/>
                <w:sz w:val="24"/>
                <w:szCs w:val="24"/>
              </w:rPr>
            </w:pPr>
          </w:p>
          <w:p w14:paraId="0E02FC30" w14:textId="23916BF8" w:rsidR="009C0DA0" w:rsidRPr="00310D35" w:rsidRDefault="009C0DA0" w:rsidP="009C0DA0">
            <w:pPr>
              <w:pStyle w:val="BodyText"/>
              <w:rPr>
                <w:rFonts w:asciiTheme="majorHAnsi" w:hAnsiTheme="majorHAnsi" w:cstheme="majorHAnsi"/>
                <w:b/>
                <w:sz w:val="24"/>
                <w:szCs w:val="24"/>
              </w:rPr>
            </w:pPr>
          </w:p>
          <w:p w14:paraId="1CE7DB38" w14:textId="05D1A9D2" w:rsidR="009C0DA0" w:rsidRPr="00310D35" w:rsidRDefault="009C0DA0" w:rsidP="009C0DA0">
            <w:pPr>
              <w:pStyle w:val="BodyText"/>
              <w:rPr>
                <w:rFonts w:asciiTheme="majorHAnsi" w:hAnsiTheme="majorHAnsi" w:cstheme="majorHAnsi"/>
                <w:b/>
                <w:sz w:val="24"/>
                <w:szCs w:val="24"/>
              </w:rPr>
            </w:pPr>
          </w:p>
          <w:p w14:paraId="576C92C9" w14:textId="7B481D61" w:rsidR="009C0DA0" w:rsidRPr="00310D35" w:rsidRDefault="009C0DA0" w:rsidP="009C0DA0">
            <w:pPr>
              <w:pStyle w:val="BodyText"/>
              <w:rPr>
                <w:rFonts w:asciiTheme="majorHAnsi" w:hAnsiTheme="majorHAnsi" w:cstheme="majorHAnsi"/>
                <w:b/>
                <w:sz w:val="24"/>
                <w:szCs w:val="24"/>
              </w:rPr>
            </w:pPr>
          </w:p>
          <w:p w14:paraId="189C15D1" w14:textId="36FDA4E7" w:rsidR="009C0DA0" w:rsidRPr="00310D35" w:rsidRDefault="009C0DA0" w:rsidP="009C0DA0">
            <w:pPr>
              <w:pStyle w:val="BodyText"/>
              <w:rPr>
                <w:rFonts w:asciiTheme="majorHAnsi" w:hAnsiTheme="majorHAnsi" w:cstheme="majorHAnsi"/>
                <w:b/>
                <w:sz w:val="24"/>
                <w:szCs w:val="24"/>
              </w:rPr>
            </w:pPr>
          </w:p>
          <w:p w14:paraId="3BAC11AD" w14:textId="532EF8EE" w:rsidR="009C0DA0" w:rsidRPr="00310D35" w:rsidRDefault="009C0DA0" w:rsidP="009C0DA0">
            <w:pPr>
              <w:pStyle w:val="BodyText"/>
              <w:rPr>
                <w:rFonts w:asciiTheme="majorHAnsi" w:hAnsiTheme="majorHAnsi" w:cstheme="majorHAnsi"/>
                <w:b/>
                <w:sz w:val="24"/>
                <w:szCs w:val="24"/>
              </w:rPr>
            </w:pPr>
          </w:p>
          <w:p w14:paraId="4C10AF8E" w14:textId="372BC669" w:rsidR="009C0DA0" w:rsidRPr="00310D35" w:rsidRDefault="009C0DA0" w:rsidP="009C0DA0">
            <w:pPr>
              <w:pStyle w:val="BodyText"/>
              <w:rPr>
                <w:rFonts w:asciiTheme="majorHAnsi" w:hAnsiTheme="majorHAnsi" w:cstheme="majorHAnsi"/>
                <w:b/>
                <w:sz w:val="24"/>
                <w:szCs w:val="24"/>
              </w:rPr>
            </w:pPr>
          </w:p>
          <w:p w14:paraId="25676C3C" w14:textId="0BAFF538" w:rsidR="009C0DA0" w:rsidRPr="00310D35" w:rsidRDefault="009C0DA0" w:rsidP="009C0DA0">
            <w:pPr>
              <w:pStyle w:val="BodyText"/>
              <w:rPr>
                <w:rFonts w:asciiTheme="majorHAnsi" w:hAnsiTheme="majorHAnsi" w:cstheme="majorHAnsi"/>
                <w:b/>
                <w:sz w:val="24"/>
                <w:szCs w:val="24"/>
              </w:rPr>
            </w:pPr>
          </w:p>
          <w:p w14:paraId="785F1A64" w14:textId="73845F3E" w:rsidR="009C0DA0" w:rsidRPr="00310D35" w:rsidRDefault="009C0DA0" w:rsidP="009C0DA0">
            <w:pPr>
              <w:pStyle w:val="BodyText"/>
              <w:rPr>
                <w:rFonts w:asciiTheme="majorHAnsi" w:hAnsiTheme="majorHAnsi" w:cstheme="majorHAnsi"/>
                <w:b/>
                <w:sz w:val="24"/>
                <w:szCs w:val="24"/>
              </w:rPr>
            </w:pPr>
          </w:p>
          <w:p w14:paraId="3846C389" w14:textId="0DC83BE9" w:rsidR="009C0DA0" w:rsidRPr="00310D35" w:rsidRDefault="009C0DA0" w:rsidP="009C0DA0">
            <w:pPr>
              <w:pStyle w:val="BodyText"/>
              <w:rPr>
                <w:rFonts w:asciiTheme="majorHAnsi" w:hAnsiTheme="majorHAnsi" w:cstheme="majorHAnsi"/>
                <w:b/>
                <w:sz w:val="24"/>
                <w:szCs w:val="24"/>
              </w:rPr>
            </w:pPr>
          </w:p>
          <w:p w14:paraId="55AF04A7" w14:textId="36525E8C" w:rsidR="009C0DA0" w:rsidRPr="00310D35" w:rsidRDefault="009C0DA0" w:rsidP="009C0DA0">
            <w:pPr>
              <w:pStyle w:val="BodyText"/>
              <w:rPr>
                <w:rFonts w:asciiTheme="majorHAnsi" w:hAnsiTheme="majorHAnsi" w:cstheme="majorHAnsi"/>
                <w:b/>
                <w:sz w:val="24"/>
                <w:szCs w:val="24"/>
              </w:rPr>
            </w:pPr>
          </w:p>
          <w:p w14:paraId="1101FF92" w14:textId="14B64E4C" w:rsidR="009C0DA0" w:rsidRPr="00310D35" w:rsidRDefault="009C0DA0" w:rsidP="009C0DA0">
            <w:pPr>
              <w:pStyle w:val="BodyText"/>
              <w:rPr>
                <w:rFonts w:asciiTheme="majorHAnsi" w:hAnsiTheme="majorHAnsi" w:cstheme="majorHAnsi"/>
                <w:b/>
                <w:sz w:val="24"/>
                <w:szCs w:val="24"/>
              </w:rPr>
            </w:pPr>
          </w:p>
          <w:p w14:paraId="30E66D50" w14:textId="12FC5647" w:rsidR="009C0DA0" w:rsidRPr="00310D35" w:rsidRDefault="009C0DA0" w:rsidP="009C0DA0">
            <w:pPr>
              <w:pStyle w:val="BodyText"/>
              <w:rPr>
                <w:rFonts w:asciiTheme="majorHAnsi" w:hAnsiTheme="majorHAnsi" w:cstheme="majorHAnsi"/>
                <w:b/>
                <w:sz w:val="24"/>
                <w:szCs w:val="24"/>
              </w:rPr>
            </w:pPr>
          </w:p>
          <w:p w14:paraId="7586AED1" w14:textId="4AED7DA3" w:rsidR="009C0DA0" w:rsidRPr="00310D35" w:rsidRDefault="009C0DA0" w:rsidP="009C0DA0">
            <w:pPr>
              <w:pStyle w:val="BodyText"/>
              <w:rPr>
                <w:rFonts w:asciiTheme="majorHAnsi" w:hAnsiTheme="majorHAnsi" w:cstheme="majorHAnsi"/>
                <w:b/>
                <w:sz w:val="24"/>
                <w:szCs w:val="24"/>
              </w:rPr>
            </w:pPr>
          </w:p>
          <w:p w14:paraId="13F9BDD8" w14:textId="6EF4C2F6" w:rsidR="009C0DA0" w:rsidRPr="00310D35" w:rsidRDefault="009C0DA0" w:rsidP="009C0DA0">
            <w:pPr>
              <w:pStyle w:val="BodyText"/>
              <w:rPr>
                <w:rFonts w:asciiTheme="majorHAnsi" w:hAnsiTheme="majorHAnsi" w:cstheme="majorHAnsi"/>
                <w:b/>
                <w:sz w:val="24"/>
                <w:szCs w:val="24"/>
              </w:rPr>
            </w:pPr>
          </w:p>
          <w:p w14:paraId="3EE839C0" w14:textId="6DFC4141" w:rsidR="009C0DA0" w:rsidRPr="00310D35" w:rsidRDefault="009C0DA0" w:rsidP="009C0DA0">
            <w:pPr>
              <w:pStyle w:val="BodyText"/>
              <w:rPr>
                <w:rFonts w:asciiTheme="majorHAnsi" w:hAnsiTheme="majorHAnsi" w:cstheme="majorHAnsi"/>
                <w:b/>
                <w:sz w:val="24"/>
                <w:szCs w:val="24"/>
              </w:rPr>
            </w:pPr>
          </w:p>
          <w:p w14:paraId="016057E6" w14:textId="6818BAA4" w:rsidR="009C0DA0" w:rsidRPr="00310D35" w:rsidRDefault="009C0DA0" w:rsidP="009C0DA0">
            <w:pPr>
              <w:pStyle w:val="BodyText"/>
              <w:rPr>
                <w:rFonts w:asciiTheme="majorHAnsi" w:hAnsiTheme="majorHAnsi" w:cstheme="majorHAnsi"/>
                <w:b/>
                <w:sz w:val="24"/>
                <w:szCs w:val="24"/>
              </w:rPr>
            </w:pPr>
          </w:p>
          <w:p w14:paraId="17BD063D" w14:textId="49A51D3D" w:rsidR="009C0DA0" w:rsidRPr="00310D35" w:rsidRDefault="009C0DA0" w:rsidP="009C0DA0">
            <w:pPr>
              <w:pStyle w:val="BodyText"/>
              <w:rPr>
                <w:rFonts w:asciiTheme="majorHAnsi" w:hAnsiTheme="majorHAnsi" w:cstheme="majorHAnsi"/>
                <w:b/>
                <w:sz w:val="24"/>
                <w:szCs w:val="24"/>
              </w:rPr>
            </w:pPr>
          </w:p>
          <w:p w14:paraId="5E5F8726" w14:textId="11D09C6B" w:rsidR="009C0DA0" w:rsidRPr="00310D35" w:rsidRDefault="009C0DA0" w:rsidP="009C0DA0">
            <w:pPr>
              <w:pStyle w:val="BodyText"/>
              <w:rPr>
                <w:rFonts w:asciiTheme="majorHAnsi" w:hAnsiTheme="majorHAnsi" w:cstheme="majorHAnsi"/>
                <w:b/>
                <w:sz w:val="24"/>
                <w:szCs w:val="24"/>
              </w:rPr>
            </w:pPr>
          </w:p>
          <w:p w14:paraId="0B0D5FA9" w14:textId="1B1B7F02" w:rsidR="009C0DA0" w:rsidRPr="00310D35" w:rsidRDefault="009C0DA0" w:rsidP="009C0DA0">
            <w:pPr>
              <w:pStyle w:val="BodyText"/>
              <w:rPr>
                <w:rFonts w:asciiTheme="majorHAnsi" w:hAnsiTheme="majorHAnsi" w:cstheme="majorHAnsi"/>
                <w:b/>
                <w:sz w:val="24"/>
                <w:szCs w:val="24"/>
              </w:rPr>
            </w:pPr>
          </w:p>
          <w:p w14:paraId="08E43471" w14:textId="35BC75D2" w:rsidR="009C0DA0" w:rsidRPr="00310D35" w:rsidRDefault="009C0DA0" w:rsidP="009C0DA0">
            <w:pPr>
              <w:pStyle w:val="BodyText"/>
              <w:rPr>
                <w:rFonts w:asciiTheme="majorHAnsi" w:hAnsiTheme="majorHAnsi" w:cstheme="majorHAnsi"/>
                <w:b/>
                <w:sz w:val="24"/>
                <w:szCs w:val="24"/>
              </w:rPr>
            </w:pPr>
          </w:p>
          <w:p w14:paraId="1A00B78F" w14:textId="288E9A41" w:rsidR="009C0DA0" w:rsidRPr="00310D35" w:rsidRDefault="009C0DA0" w:rsidP="009C0DA0">
            <w:pPr>
              <w:pStyle w:val="BodyText"/>
              <w:rPr>
                <w:rFonts w:asciiTheme="majorHAnsi" w:hAnsiTheme="majorHAnsi" w:cstheme="majorHAnsi"/>
                <w:b/>
                <w:sz w:val="24"/>
                <w:szCs w:val="24"/>
              </w:rPr>
            </w:pPr>
          </w:p>
          <w:p w14:paraId="01C07706" w14:textId="4FA2D8A0" w:rsidR="009C0DA0" w:rsidRPr="00310D35" w:rsidRDefault="009C0DA0" w:rsidP="009C0DA0">
            <w:pPr>
              <w:pStyle w:val="BodyText"/>
              <w:rPr>
                <w:rFonts w:asciiTheme="majorHAnsi" w:hAnsiTheme="majorHAnsi" w:cstheme="majorHAnsi"/>
                <w:b/>
                <w:sz w:val="24"/>
                <w:szCs w:val="24"/>
              </w:rPr>
            </w:pPr>
          </w:p>
          <w:p w14:paraId="355D5BDA" w14:textId="59998FFD" w:rsidR="009C0DA0" w:rsidRPr="00310D35" w:rsidRDefault="009C0DA0" w:rsidP="009C0DA0">
            <w:pPr>
              <w:pStyle w:val="BodyText"/>
              <w:rPr>
                <w:rFonts w:asciiTheme="majorHAnsi" w:hAnsiTheme="majorHAnsi" w:cstheme="majorHAnsi"/>
                <w:b/>
                <w:sz w:val="24"/>
                <w:szCs w:val="24"/>
              </w:rPr>
            </w:pPr>
          </w:p>
          <w:p w14:paraId="7335B5EC" w14:textId="6E9116D8" w:rsidR="009C0DA0" w:rsidRPr="00310D35" w:rsidRDefault="009C0DA0" w:rsidP="009C0DA0">
            <w:pPr>
              <w:pStyle w:val="BodyText"/>
              <w:rPr>
                <w:rFonts w:asciiTheme="majorHAnsi" w:hAnsiTheme="majorHAnsi" w:cstheme="majorHAnsi"/>
                <w:b/>
                <w:sz w:val="24"/>
                <w:szCs w:val="24"/>
              </w:rPr>
            </w:pPr>
          </w:p>
          <w:p w14:paraId="4F263CE7" w14:textId="08FB3B12" w:rsidR="009C0DA0" w:rsidRPr="00310D35" w:rsidRDefault="009C0DA0" w:rsidP="009C0DA0">
            <w:pPr>
              <w:pStyle w:val="BodyText"/>
              <w:rPr>
                <w:rFonts w:asciiTheme="majorHAnsi" w:hAnsiTheme="majorHAnsi" w:cstheme="majorHAnsi"/>
                <w:b/>
                <w:sz w:val="24"/>
                <w:szCs w:val="24"/>
              </w:rPr>
            </w:pPr>
          </w:p>
          <w:p w14:paraId="2915CA27" w14:textId="43F8FEE1" w:rsidR="009C0DA0" w:rsidRPr="00310D35" w:rsidRDefault="009C0DA0" w:rsidP="009C0DA0">
            <w:pPr>
              <w:pStyle w:val="BodyText"/>
              <w:rPr>
                <w:rFonts w:asciiTheme="majorHAnsi" w:hAnsiTheme="majorHAnsi" w:cstheme="majorHAnsi"/>
                <w:b/>
                <w:sz w:val="24"/>
                <w:szCs w:val="24"/>
              </w:rPr>
            </w:pPr>
          </w:p>
          <w:p w14:paraId="4256C6DE" w14:textId="16181748" w:rsidR="009C0DA0" w:rsidRPr="00310D35" w:rsidRDefault="009C0DA0" w:rsidP="009C0DA0">
            <w:pPr>
              <w:pStyle w:val="BodyText"/>
              <w:rPr>
                <w:rFonts w:asciiTheme="majorHAnsi" w:hAnsiTheme="majorHAnsi" w:cstheme="majorHAnsi"/>
                <w:b/>
                <w:sz w:val="24"/>
                <w:szCs w:val="24"/>
              </w:rPr>
            </w:pPr>
          </w:p>
          <w:p w14:paraId="3541D676" w14:textId="39CD3446" w:rsidR="009C0DA0" w:rsidRPr="00310D35" w:rsidRDefault="009C0DA0" w:rsidP="009C0DA0">
            <w:pPr>
              <w:pStyle w:val="BodyText"/>
              <w:rPr>
                <w:rFonts w:asciiTheme="majorHAnsi" w:hAnsiTheme="majorHAnsi" w:cstheme="majorHAnsi"/>
                <w:b/>
                <w:sz w:val="24"/>
                <w:szCs w:val="24"/>
              </w:rPr>
            </w:pPr>
          </w:p>
          <w:p w14:paraId="105B3F3E" w14:textId="1795F0E3" w:rsidR="009C0DA0" w:rsidRPr="00310D35" w:rsidRDefault="009C0DA0" w:rsidP="009C0DA0">
            <w:pPr>
              <w:pStyle w:val="BodyText"/>
              <w:rPr>
                <w:rFonts w:asciiTheme="majorHAnsi" w:hAnsiTheme="majorHAnsi" w:cstheme="majorHAnsi"/>
                <w:b/>
                <w:sz w:val="24"/>
                <w:szCs w:val="24"/>
              </w:rPr>
            </w:pPr>
          </w:p>
          <w:p w14:paraId="6E46F341" w14:textId="32EEE6B2" w:rsidR="009C0DA0" w:rsidRPr="00310D35" w:rsidRDefault="009C0DA0" w:rsidP="009C0DA0">
            <w:pPr>
              <w:pStyle w:val="BodyText"/>
              <w:rPr>
                <w:rFonts w:asciiTheme="majorHAnsi" w:hAnsiTheme="majorHAnsi" w:cstheme="majorHAnsi"/>
                <w:b/>
                <w:sz w:val="24"/>
                <w:szCs w:val="24"/>
              </w:rPr>
            </w:pPr>
          </w:p>
          <w:p w14:paraId="12150BAA" w14:textId="4C6D39CC" w:rsidR="009C0DA0" w:rsidRPr="00310D35" w:rsidRDefault="009C0DA0" w:rsidP="009C0DA0">
            <w:pPr>
              <w:pStyle w:val="BodyText"/>
              <w:rPr>
                <w:rFonts w:asciiTheme="majorHAnsi" w:hAnsiTheme="majorHAnsi" w:cstheme="majorHAnsi"/>
                <w:b/>
                <w:sz w:val="24"/>
                <w:szCs w:val="24"/>
              </w:rPr>
            </w:pPr>
          </w:p>
          <w:p w14:paraId="154F1410" w14:textId="15C17232" w:rsidR="009C0DA0" w:rsidRPr="00310D35" w:rsidRDefault="009C0DA0" w:rsidP="009C0DA0">
            <w:pPr>
              <w:pStyle w:val="BodyText"/>
              <w:rPr>
                <w:rFonts w:asciiTheme="majorHAnsi" w:hAnsiTheme="majorHAnsi" w:cstheme="majorHAnsi"/>
                <w:b/>
                <w:sz w:val="24"/>
                <w:szCs w:val="24"/>
              </w:rPr>
            </w:pPr>
          </w:p>
          <w:p w14:paraId="3946AD79" w14:textId="6779D578" w:rsidR="009C0DA0" w:rsidRPr="00310D35" w:rsidRDefault="009C0DA0" w:rsidP="009C0DA0">
            <w:pPr>
              <w:pStyle w:val="BodyText"/>
              <w:rPr>
                <w:rFonts w:asciiTheme="majorHAnsi" w:hAnsiTheme="majorHAnsi" w:cstheme="majorHAnsi"/>
                <w:b/>
                <w:sz w:val="24"/>
                <w:szCs w:val="24"/>
              </w:rPr>
            </w:pPr>
          </w:p>
          <w:p w14:paraId="47FF469E" w14:textId="2744F610" w:rsidR="009C0DA0" w:rsidRPr="00310D35" w:rsidRDefault="009C0DA0" w:rsidP="009C0DA0">
            <w:pPr>
              <w:pStyle w:val="BodyText"/>
              <w:rPr>
                <w:rFonts w:asciiTheme="majorHAnsi" w:hAnsiTheme="majorHAnsi" w:cstheme="majorHAnsi"/>
                <w:b/>
                <w:sz w:val="24"/>
                <w:szCs w:val="24"/>
              </w:rPr>
            </w:pPr>
          </w:p>
          <w:p w14:paraId="1BA09569" w14:textId="7A90AF90" w:rsidR="009C0DA0" w:rsidRPr="00310D35" w:rsidRDefault="009C0DA0" w:rsidP="009C0DA0">
            <w:pPr>
              <w:pStyle w:val="BodyText"/>
              <w:rPr>
                <w:rFonts w:asciiTheme="majorHAnsi" w:hAnsiTheme="majorHAnsi" w:cstheme="majorHAnsi"/>
                <w:b/>
                <w:sz w:val="24"/>
                <w:szCs w:val="24"/>
              </w:rPr>
            </w:pPr>
          </w:p>
          <w:p w14:paraId="1BAC2006" w14:textId="355551A2" w:rsidR="009C0DA0" w:rsidRPr="00310D35" w:rsidRDefault="009C0DA0" w:rsidP="009C0DA0">
            <w:pPr>
              <w:pStyle w:val="BodyText"/>
              <w:rPr>
                <w:rFonts w:asciiTheme="majorHAnsi" w:hAnsiTheme="majorHAnsi" w:cstheme="majorHAnsi"/>
                <w:b/>
                <w:sz w:val="24"/>
                <w:szCs w:val="24"/>
              </w:rPr>
            </w:pPr>
          </w:p>
          <w:p w14:paraId="25298A52" w14:textId="45AC36CB" w:rsidR="009C0DA0" w:rsidRPr="00310D35" w:rsidRDefault="009C0DA0" w:rsidP="009C0DA0">
            <w:pPr>
              <w:pStyle w:val="BodyText"/>
              <w:rPr>
                <w:rFonts w:asciiTheme="majorHAnsi" w:hAnsiTheme="majorHAnsi" w:cstheme="majorHAnsi"/>
                <w:b/>
                <w:sz w:val="24"/>
                <w:szCs w:val="24"/>
              </w:rPr>
            </w:pPr>
          </w:p>
          <w:p w14:paraId="7ABEDCC3" w14:textId="07282EF0" w:rsidR="009C0DA0" w:rsidRPr="00310D35" w:rsidRDefault="009C0DA0" w:rsidP="009C0DA0">
            <w:pPr>
              <w:pStyle w:val="BodyText"/>
              <w:rPr>
                <w:rFonts w:asciiTheme="majorHAnsi" w:hAnsiTheme="majorHAnsi" w:cstheme="majorHAnsi"/>
                <w:b/>
                <w:sz w:val="24"/>
                <w:szCs w:val="24"/>
              </w:rPr>
            </w:pPr>
          </w:p>
          <w:p w14:paraId="2B9D57AC" w14:textId="4E393AF3" w:rsidR="009C0DA0" w:rsidRPr="00310D35" w:rsidRDefault="009C0DA0" w:rsidP="009C0DA0">
            <w:pPr>
              <w:pStyle w:val="BodyText"/>
              <w:rPr>
                <w:rFonts w:asciiTheme="majorHAnsi" w:hAnsiTheme="majorHAnsi" w:cstheme="majorHAnsi"/>
                <w:b/>
                <w:sz w:val="24"/>
                <w:szCs w:val="24"/>
              </w:rPr>
            </w:pPr>
          </w:p>
          <w:p w14:paraId="0497517A" w14:textId="3C1D5697" w:rsidR="009C0DA0" w:rsidRPr="00310D35" w:rsidRDefault="009C0DA0" w:rsidP="009C0DA0">
            <w:pPr>
              <w:pStyle w:val="BodyText"/>
              <w:rPr>
                <w:rFonts w:asciiTheme="majorHAnsi" w:hAnsiTheme="majorHAnsi" w:cstheme="majorHAnsi"/>
                <w:b/>
                <w:sz w:val="24"/>
                <w:szCs w:val="24"/>
              </w:rPr>
            </w:pPr>
          </w:p>
          <w:p w14:paraId="4C8FAB35" w14:textId="3EA7ED9D" w:rsidR="009C0DA0" w:rsidRPr="00310D35" w:rsidRDefault="009C0DA0" w:rsidP="009C0DA0">
            <w:pPr>
              <w:pStyle w:val="BodyText"/>
              <w:rPr>
                <w:rFonts w:asciiTheme="majorHAnsi" w:hAnsiTheme="majorHAnsi" w:cstheme="majorHAnsi"/>
                <w:b/>
                <w:sz w:val="24"/>
                <w:szCs w:val="24"/>
              </w:rPr>
            </w:pPr>
          </w:p>
          <w:p w14:paraId="4B538650" w14:textId="5E548294" w:rsidR="009C0DA0" w:rsidRPr="00310D35" w:rsidRDefault="009C0DA0" w:rsidP="009C0DA0">
            <w:pPr>
              <w:pStyle w:val="BodyText"/>
              <w:rPr>
                <w:rFonts w:asciiTheme="majorHAnsi" w:hAnsiTheme="majorHAnsi" w:cstheme="majorHAnsi"/>
                <w:b/>
                <w:sz w:val="24"/>
                <w:szCs w:val="24"/>
              </w:rPr>
            </w:pPr>
          </w:p>
          <w:p w14:paraId="6B224799" w14:textId="1D219EA3" w:rsidR="009C0DA0" w:rsidRPr="00310D35" w:rsidRDefault="009C0DA0" w:rsidP="009C0DA0">
            <w:pPr>
              <w:pStyle w:val="BodyText"/>
              <w:rPr>
                <w:rFonts w:asciiTheme="majorHAnsi" w:hAnsiTheme="majorHAnsi" w:cstheme="majorHAnsi"/>
                <w:b/>
                <w:sz w:val="24"/>
                <w:szCs w:val="24"/>
              </w:rPr>
            </w:pPr>
          </w:p>
          <w:p w14:paraId="2DCF95FA" w14:textId="0FB96B98" w:rsidR="009C0DA0" w:rsidRPr="00310D35" w:rsidRDefault="009C0DA0" w:rsidP="009C0DA0">
            <w:pPr>
              <w:pStyle w:val="BodyText"/>
              <w:rPr>
                <w:rFonts w:asciiTheme="majorHAnsi" w:hAnsiTheme="majorHAnsi" w:cstheme="majorHAnsi"/>
                <w:b/>
                <w:sz w:val="24"/>
                <w:szCs w:val="24"/>
              </w:rPr>
            </w:pPr>
          </w:p>
          <w:p w14:paraId="57615C8A" w14:textId="4D280E6C" w:rsidR="009C0DA0" w:rsidRPr="00310D35" w:rsidRDefault="009C0DA0" w:rsidP="009C0DA0">
            <w:pPr>
              <w:pStyle w:val="BodyText"/>
              <w:rPr>
                <w:rFonts w:asciiTheme="majorHAnsi" w:hAnsiTheme="majorHAnsi" w:cstheme="majorHAnsi"/>
                <w:b/>
                <w:sz w:val="24"/>
                <w:szCs w:val="24"/>
              </w:rPr>
            </w:pPr>
          </w:p>
          <w:p w14:paraId="14BE1B7B" w14:textId="5C30F3C8" w:rsidR="009C0DA0" w:rsidRPr="00310D35" w:rsidRDefault="009C0DA0" w:rsidP="009C0DA0">
            <w:pPr>
              <w:pStyle w:val="BodyText"/>
              <w:rPr>
                <w:rFonts w:asciiTheme="majorHAnsi" w:hAnsiTheme="majorHAnsi" w:cstheme="majorHAnsi"/>
                <w:b/>
                <w:sz w:val="24"/>
                <w:szCs w:val="24"/>
              </w:rPr>
            </w:pPr>
          </w:p>
          <w:p w14:paraId="5D051F0A" w14:textId="2884A53D" w:rsidR="009C0DA0" w:rsidRPr="00310D35" w:rsidRDefault="009C0DA0" w:rsidP="009C0DA0">
            <w:pPr>
              <w:pStyle w:val="BodyText"/>
              <w:rPr>
                <w:rFonts w:asciiTheme="majorHAnsi" w:hAnsiTheme="majorHAnsi" w:cstheme="majorHAnsi"/>
                <w:b/>
                <w:sz w:val="24"/>
                <w:szCs w:val="24"/>
              </w:rPr>
            </w:pPr>
          </w:p>
          <w:p w14:paraId="03C3F080" w14:textId="0EEE2217" w:rsidR="009C0DA0" w:rsidRPr="00310D35" w:rsidRDefault="009C0DA0" w:rsidP="009C0DA0">
            <w:pPr>
              <w:pStyle w:val="BodyText"/>
              <w:rPr>
                <w:rFonts w:asciiTheme="majorHAnsi" w:hAnsiTheme="majorHAnsi" w:cstheme="majorHAnsi"/>
                <w:b/>
                <w:sz w:val="24"/>
                <w:szCs w:val="24"/>
              </w:rPr>
            </w:pPr>
          </w:p>
          <w:p w14:paraId="609E79AF" w14:textId="3AAF2AA8" w:rsidR="009C0DA0" w:rsidRPr="00310D35" w:rsidRDefault="009C0DA0" w:rsidP="009C0DA0">
            <w:pPr>
              <w:pStyle w:val="BodyText"/>
              <w:rPr>
                <w:rFonts w:asciiTheme="majorHAnsi" w:hAnsiTheme="majorHAnsi" w:cstheme="majorHAnsi"/>
                <w:b/>
                <w:sz w:val="24"/>
                <w:szCs w:val="24"/>
              </w:rPr>
            </w:pPr>
          </w:p>
          <w:p w14:paraId="6D044113" w14:textId="57417222" w:rsidR="009C0DA0" w:rsidRPr="00310D35" w:rsidRDefault="009C0DA0" w:rsidP="009C0DA0">
            <w:pPr>
              <w:pStyle w:val="BodyText"/>
              <w:rPr>
                <w:rFonts w:asciiTheme="majorHAnsi" w:hAnsiTheme="majorHAnsi" w:cstheme="majorHAnsi"/>
                <w:b/>
                <w:sz w:val="24"/>
                <w:szCs w:val="24"/>
              </w:rPr>
            </w:pPr>
          </w:p>
          <w:p w14:paraId="04C4627D" w14:textId="7D030A9B" w:rsidR="009C0DA0" w:rsidRPr="00310D35" w:rsidRDefault="009C0DA0" w:rsidP="009C0DA0">
            <w:pPr>
              <w:pStyle w:val="BodyText"/>
              <w:rPr>
                <w:rFonts w:asciiTheme="majorHAnsi" w:hAnsiTheme="majorHAnsi" w:cstheme="majorHAnsi"/>
                <w:b/>
                <w:sz w:val="24"/>
                <w:szCs w:val="24"/>
              </w:rPr>
            </w:pPr>
          </w:p>
          <w:p w14:paraId="78BADB29" w14:textId="3376A1AA" w:rsidR="009C0DA0" w:rsidRPr="00310D35" w:rsidRDefault="009C0DA0" w:rsidP="009C0DA0">
            <w:pPr>
              <w:pStyle w:val="BodyText"/>
              <w:rPr>
                <w:rFonts w:asciiTheme="majorHAnsi" w:hAnsiTheme="majorHAnsi" w:cstheme="majorHAnsi"/>
                <w:b/>
                <w:sz w:val="24"/>
                <w:szCs w:val="24"/>
              </w:rPr>
            </w:pPr>
          </w:p>
          <w:p w14:paraId="6924D4A4" w14:textId="44FE8845" w:rsidR="009C0DA0" w:rsidRPr="00310D35" w:rsidRDefault="009C0DA0" w:rsidP="009C0DA0">
            <w:pPr>
              <w:pStyle w:val="BodyText"/>
              <w:rPr>
                <w:rFonts w:asciiTheme="majorHAnsi" w:hAnsiTheme="majorHAnsi" w:cstheme="majorHAnsi"/>
                <w:b/>
                <w:sz w:val="24"/>
                <w:szCs w:val="24"/>
              </w:rPr>
            </w:pPr>
          </w:p>
          <w:p w14:paraId="263CBA26" w14:textId="77777777" w:rsidR="00632E77" w:rsidRPr="00310D35" w:rsidRDefault="00632E77" w:rsidP="009C0DA0">
            <w:pPr>
              <w:pStyle w:val="BodyText"/>
              <w:rPr>
                <w:rFonts w:asciiTheme="majorHAnsi" w:hAnsiTheme="majorHAnsi" w:cstheme="majorHAnsi"/>
                <w:b/>
                <w:sz w:val="24"/>
                <w:szCs w:val="24"/>
              </w:rPr>
            </w:pPr>
          </w:p>
          <w:p w14:paraId="79BCF6E8" w14:textId="77777777" w:rsidR="00BC30BF" w:rsidRPr="00310D35" w:rsidRDefault="00BC30BF" w:rsidP="009C0DA0">
            <w:pPr>
              <w:pStyle w:val="BodyText"/>
              <w:rPr>
                <w:rFonts w:asciiTheme="majorHAnsi" w:hAnsiTheme="majorHAnsi" w:cstheme="majorHAnsi"/>
                <w:b/>
                <w:sz w:val="24"/>
                <w:szCs w:val="24"/>
              </w:rPr>
            </w:pPr>
          </w:p>
          <w:p w14:paraId="6F94523D" w14:textId="77777777" w:rsidR="00310D35" w:rsidRDefault="00310D35" w:rsidP="009C0DA0">
            <w:pPr>
              <w:pStyle w:val="BodyText"/>
              <w:rPr>
                <w:rFonts w:asciiTheme="majorHAnsi" w:hAnsiTheme="majorHAnsi" w:cstheme="majorHAnsi"/>
                <w:b/>
                <w:sz w:val="24"/>
                <w:szCs w:val="24"/>
              </w:rPr>
            </w:pPr>
          </w:p>
          <w:p w14:paraId="02267E05" w14:textId="77777777" w:rsidR="00310D35" w:rsidRDefault="00310D35" w:rsidP="009C0DA0">
            <w:pPr>
              <w:pStyle w:val="BodyText"/>
              <w:rPr>
                <w:rFonts w:asciiTheme="majorHAnsi" w:hAnsiTheme="majorHAnsi" w:cstheme="majorHAnsi"/>
                <w:b/>
                <w:sz w:val="24"/>
                <w:szCs w:val="24"/>
              </w:rPr>
            </w:pPr>
          </w:p>
          <w:p w14:paraId="0CC452FB" w14:textId="77777777" w:rsidR="00310D35" w:rsidRDefault="00310D35" w:rsidP="009C0DA0">
            <w:pPr>
              <w:pStyle w:val="BodyText"/>
              <w:rPr>
                <w:rFonts w:asciiTheme="majorHAnsi" w:hAnsiTheme="majorHAnsi" w:cstheme="majorHAnsi"/>
                <w:b/>
                <w:sz w:val="24"/>
                <w:szCs w:val="24"/>
              </w:rPr>
            </w:pPr>
          </w:p>
          <w:p w14:paraId="181C551C" w14:textId="77777777" w:rsidR="00E101AF" w:rsidRDefault="00E101AF" w:rsidP="009C0DA0">
            <w:pPr>
              <w:pStyle w:val="BodyText"/>
              <w:rPr>
                <w:rFonts w:asciiTheme="majorHAnsi" w:hAnsiTheme="majorHAnsi" w:cstheme="majorHAnsi"/>
                <w:b/>
                <w:sz w:val="24"/>
                <w:szCs w:val="24"/>
              </w:rPr>
            </w:pPr>
          </w:p>
          <w:p w14:paraId="1BAC51AE" w14:textId="50CE5EEC" w:rsidR="009C0DA0" w:rsidRPr="00310D35" w:rsidRDefault="009C0DA0" w:rsidP="009C0DA0">
            <w:pPr>
              <w:pStyle w:val="BodyText"/>
              <w:rPr>
                <w:rFonts w:asciiTheme="majorHAnsi" w:hAnsiTheme="majorHAnsi" w:cstheme="majorHAnsi"/>
                <w:b/>
                <w:sz w:val="24"/>
                <w:szCs w:val="24"/>
              </w:rPr>
            </w:pPr>
            <w:r w:rsidRPr="00310D35">
              <w:rPr>
                <w:rFonts w:asciiTheme="majorHAnsi" w:hAnsiTheme="majorHAnsi" w:cstheme="majorHAnsi"/>
                <w:b/>
                <w:sz w:val="24"/>
                <w:szCs w:val="24"/>
              </w:rPr>
              <w:t>Breast Ironing</w:t>
            </w:r>
          </w:p>
          <w:p w14:paraId="47A0020F" w14:textId="607BC3C7" w:rsidR="009C0DA0" w:rsidRPr="00310D35" w:rsidRDefault="009C0DA0" w:rsidP="009C0DA0">
            <w:pPr>
              <w:pStyle w:val="BodyText"/>
              <w:rPr>
                <w:rFonts w:asciiTheme="majorHAnsi" w:hAnsiTheme="majorHAnsi" w:cstheme="majorHAnsi"/>
                <w:b/>
                <w:sz w:val="24"/>
                <w:szCs w:val="24"/>
              </w:rPr>
            </w:pPr>
          </w:p>
          <w:p w14:paraId="07128A54" w14:textId="6D51749B" w:rsidR="009C0DA0" w:rsidRPr="00310D35" w:rsidRDefault="009C0DA0" w:rsidP="009C0DA0">
            <w:pPr>
              <w:pStyle w:val="BodyText"/>
              <w:rPr>
                <w:rFonts w:asciiTheme="majorHAnsi" w:hAnsiTheme="majorHAnsi" w:cstheme="majorHAnsi"/>
                <w:b/>
                <w:sz w:val="24"/>
                <w:szCs w:val="24"/>
              </w:rPr>
            </w:pPr>
          </w:p>
          <w:p w14:paraId="68F35212" w14:textId="59A06ECE" w:rsidR="009C0DA0" w:rsidRPr="00310D35" w:rsidRDefault="009C0DA0" w:rsidP="009C0DA0">
            <w:pPr>
              <w:pStyle w:val="BodyText"/>
              <w:rPr>
                <w:rFonts w:asciiTheme="majorHAnsi" w:hAnsiTheme="majorHAnsi" w:cstheme="majorHAnsi"/>
                <w:b/>
                <w:sz w:val="24"/>
                <w:szCs w:val="24"/>
              </w:rPr>
            </w:pPr>
          </w:p>
          <w:p w14:paraId="7AC7AEBF" w14:textId="5987D464" w:rsidR="009C0DA0" w:rsidRPr="00310D35" w:rsidRDefault="009C0DA0" w:rsidP="009C0DA0">
            <w:pPr>
              <w:pStyle w:val="BodyText"/>
              <w:rPr>
                <w:rFonts w:asciiTheme="majorHAnsi" w:hAnsiTheme="majorHAnsi" w:cstheme="majorHAnsi"/>
                <w:b/>
                <w:sz w:val="24"/>
                <w:szCs w:val="24"/>
              </w:rPr>
            </w:pPr>
          </w:p>
          <w:p w14:paraId="4AEBD5AC" w14:textId="5470FD0D" w:rsidR="009C0DA0" w:rsidRPr="00310D35" w:rsidRDefault="009C0DA0" w:rsidP="009C0DA0">
            <w:pPr>
              <w:pStyle w:val="BodyText"/>
              <w:rPr>
                <w:rFonts w:asciiTheme="majorHAnsi" w:hAnsiTheme="majorHAnsi" w:cstheme="majorHAnsi"/>
                <w:b/>
                <w:sz w:val="24"/>
                <w:szCs w:val="24"/>
              </w:rPr>
            </w:pPr>
          </w:p>
          <w:p w14:paraId="0DA8C633" w14:textId="1EC84A47" w:rsidR="009C0DA0" w:rsidRPr="00310D35" w:rsidRDefault="009C0DA0" w:rsidP="009C0DA0">
            <w:pPr>
              <w:pStyle w:val="BodyText"/>
              <w:rPr>
                <w:rFonts w:asciiTheme="majorHAnsi" w:hAnsiTheme="majorHAnsi" w:cstheme="majorHAnsi"/>
                <w:b/>
                <w:sz w:val="24"/>
                <w:szCs w:val="24"/>
              </w:rPr>
            </w:pPr>
          </w:p>
          <w:p w14:paraId="04D63EAB" w14:textId="2A2ED46E" w:rsidR="009C0DA0" w:rsidRPr="00310D35" w:rsidRDefault="009C0DA0" w:rsidP="009C0DA0">
            <w:pPr>
              <w:pStyle w:val="BodyText"/>
              <w:rPr>
                <w:rFonts w:asciiTheme="majorHAnsi" w:hAnsiTheme="majorHAnsi" w:cstheme="majorHAnsi"/>
                <w:b/>
                <w:sz w:val="24"/>
                <w:szCs w:val="24"/>
              </w:rPr>
            </w:pPr>
          </w:p>
          <w:p w14:paraId="61983D2D" w14:textId="286FD08C" w:rsidR="009C0DA0" w:rsidRPr="00310D35" w:rsidRDefault="009C0DA0" w:rsidP="009C0DA0">
            <w:pPr>
              <w:pStyle w:val="BodyText"/>
              <w:rPr>
                <w:rFonts w:asciiTheme="majorHAnsi" w:hAnsiTheme="majorHAnsi" w:cstheme="majorHAnsi"/>
                <w:b/>
                <w:sz w:val="24"/>
                <w:szCs w:val="24"/>
              </w:rPr>
            </w:pPr>
          </w:p>
          <w:p w14:paraId="64A06598" w14:textId="78667725" w:rsidR="009C0DA0" w:rsidRPr="00310D35" w:rsidRDefault="009C0DA0" w:rsidP="009C0DA0">
            <w:pPr>
              <w:pStyle w:val="BodyText"/>
              <w:rPr>
                <w:rFonts w:asciiTheme="majorHAnsi" w:hAnsiTheme="majorHAnsi" w:cstheme="majorHAnsi"/>
                <w:b/>
                <w:sz w:val="24"/>
                <w:szCs w:val="24"/>
              </w:rPr>
            </w:pPr>
          </w:p>
          <w:p w14:paraId="0DF5BB1C" w14:textId="2717CD9B" w:rsidR="009C0DA0" w:rsidRPr="00310D35" w:rsidRDefault="009C0DA0" w:rsidP="009C0DA0">
            <w:pPr>
              <w:pStyle w:val="BodyText"/>
              <w:rPr>
                <w:rFonts w:asciiTheme="majorHAnsi" w:hAnsiTheme="majorHAnsi" w:cstheme="majorHAnsi"/>
                <w:b/>
                <w:sz w:val="24"/>
                <w:szCs w:val="24"/>
              </w:rPr>
            </w:pPr>
          </w:p>
          <w:p w14:paraId="57378222" w14:textId="07882F7E" w:rsidR="009C0DA0" w:rsidRPr="00310D35" w:rsidRDefault="009C0DA0" w:rsidP="009C0DA0">
            <w:pPr>
              <w:pStyle w:val="BodyText"/>
              <w:rPr>
                <w:rFonts w:asciiTheme="majorHAnsi" w:hAnsiTheme="majorHAnsi" w:cstheme="majorHAnsi"/>
                <w:b/>
                <w:sz w:val="24"/>
                <w:szCs w:val="24"/>
              </w:rPr>
            </w:pPr>
          </w:p>
          <w:p w14:paraId="0E929FC9" w14:textId="2A089F8A" w:rsidR="009C0DA0" w:rsidRPr="00310D35" w:rsidRDefault="009C0DA0" w:rsidP="009C0DA0">
            <w:pPr>
              <w:pStyle w:val="BodyText"/>
              <w:rPr>
                <w:rFonts w:asciiTheme="majorHAnsi" w:hAnsiTheme="majorHAnsi" w:cstheme="majorHAnsi"/>
                <w:b/>
                <w:sz w:val="24"/>
                <w:szCs w:val="24"/>
              </w:rPr>
            </w:pPr>
          </w:p>
          <w:p w14:paraId="27DD297B" w14:textId="6A8D1DEF" w:rsidR="009C0DA0" w:rsidRPr="00310D35" w:rsidRDefault="009C0DA0" w:rsidP="009C0DA0">
            <w:pPr>
              <w:pStyle w:val="BodyText"/>
              <w:rPr>
                <w:rFonts w:asciiTheme="majorHAnsi" w:hAnsiTheme="majorHAnsi" w:cstheme="majorHAnsi"/>
                <w:b/>
                <w:sz w:val="24"/>
                <w:szCs w:val="24"/>
              </w:rPr>
            </w:pPr>
          </w:p>
          <w:p w14:paraId="42C25A40" w14:textId="350D2FD4" w:rsidR="009C0DA0" w:rsidRPr="00310D35" w:rsidRDefault="009C0DA0" w:rsidP="009C0DA0">
            <w:pPr>
              <w:pStyle w:val="BodyText"/>
              <w:rPr>
                <w:rFonts w:asciiTheme="majorHAnsi" w:hAnsiTheme="majorHAnsi" w:cstheme="majorHAnsi"/>
                <w:b/>
                <w:sz w:val="24"/>
                <w:szCs w:val="24"/>
              </w:rPr>
            </w:pPr>
          </w:p>
          <w:p w14:paraId="55F0A50A" w14:textId="0BF86659" w:rsidR="009C0DA0" w:rsidRPr="00310D35" w:rsidRDefault="009C0DA0" w:rsidP="009C0DA0">
            <w:pPr>
              <w:pStyle w:val="BodyText"/>
              <w:rPr>
                <w:rFonts w:asciiTheme="majorHAnsi" w:hAnsiTheme="majorHAnsi" w:cstheme="majorHAnsi"/>
                <w:b/>
                <w:sz w:val="24"/>
                <w:szCs w:val="24"/>
              </w:rPr>
            </w:pPr>
          </w:p>
          <w:p w14:paraId="537B2585" w14:textId="365B3A35" w:rsidR="009C0DA0" w:rsidRPr="00310D35" w:rsidRDefault="009C0DA0" w:rsidP="009C0DA0">
            <w:pPr>
              <w:pStyle w:val="BodyText"/>
              <w:rPr>
                <w:rFonts w:asciiTheme="majorHAnsi" w:hAnsiTheme="majorHAnsi" w:cstheme="majorHAnsi"/>
                <w:b/>
                <w:sz w:val="24"/>
                <w:szCs w:val="24"/>
              </w:rPr>
            </w:pPr>
          </w:p>
          <w:p w14:paraId="64D4C364" w14:textId="5158BFC0" w:rsidR="009C0DA0" w:rsidRPr="00310D35" w:rsidRDefault="009C0DA0" w:rsidP="009C0DA0">
            <w:pPr>
              <w:pStyle w:val="BodyText"/>
              <w:rPr>
                <w:rFonts w:asciiTheme="majorHAnsi" w:hAnsiTheme="majorHAnsi" w:cstheme="majorHAnsi"/>
                <w:b/>
                <w:sz w:val="24"/>
                <w:szCs w:val="24"/>
              </w:rPr>
            </w:pPr>
          </w:p>
          <w:p w14:paraId="54C0FC38" w14:textId="0A98D786" w:rsidR="009C0DA0" w:rsidRPr="00310D35" w:rsidRDefault="009C0DA0" w:rsidP="009C0DA0">
            <w:pPr>
              <w:pStyle w:val="BodyText"/>
              <w:rPr>
                <w:rFonts w:asciiTheme="majorHAnsi" w:hAnsiTheme="majorHAnsi" w:cstheme="majorHAnsi"/>
                <w:b/>
                <w:sz w:val="24"/>
                <w:szCs w:val="24"/>
              </w:rPr>
            </w:pPr>
          </w:p>
          <w:p w14:paraId="2490E7BA" w14:textId="66169F50" w:rsidR="009C0DA0" w:rsidRPr="00310D35" w:rsidRDefault="009C0DA0" w:rsidP="009C0DA0">
            <w:pPr>
              <w:pStyle w:val="BodyText"/>
              <w:rPr>
                <w:rFonts w:asciiTheme="majorHAnsi" w:hAnsiTheme="majorHAnsi" w:cstheme="majorHAnsi"/>
                <w:b/>
                <w:sz w:val="24"/>
                <w:szCs w:val="24"/>
              </w:rPr>
            </w:pPr>
          </w:p>
          <w:p w14:paraId="0CEAAA9D" w14:textId="21A007C1" w:rsidR="009C0DA0" w:rsidRPr="00310D35" w:rsidRDefault="009C0DA0" w:rsidP="009C0DA0">
            <w:pPr>
              <w:pStyle w:val="BodyText"/>
              <w:rPr>
                <w:rFonts w:asciiTheme="majorHAnsi" w:hAnsiTheme="majorHAnsi" w:cstheme="majorHAnsi"/>
                <w:b/>
                <w:sz w:val="24"/>
                <w:szCs w:val="24"/>
              </w:rPr>
            </w:pPr>
          </w:p>
          <w:p w14:paraId="13562BDE" w14:textId="6BDD9254" w:rsidR="009C0DA0" w:rsidRPr="00310D35" w:rsidRDefault="009C0DA0" w:rsidP="009C0DA0">
            <w:pPr>
              <w:pStyle w:val="BodyText"/>
              <w:rPr>
                <w:rFonts w:asciiTheme="majorHAnsi" w:hAnsiTheme="majorHAnsi" w:cstheme="majorHAnsi"/>
                <w:b/>
                <w:sz w:val="24"/>
                <w:szCs w:val="24"/>
              </w:rPr>
            </w:pPr>
          </w:p>
          <w:p w14:paraId="2E438093" w14:textId="6EA85C25" w:rsidR="009C0DA0" w:rsidRPr="00310D35" w:rsidRDefault="009C0DA0" w:rsidP="009C0DA0">
            <w:pPr>
              <w:pStyle w:val="BodyText"/>
              <w:rPr>
                <w:rFonts w:asciiTheme="majorHAnsi" w:hAnsiTheme="majorHAnsi" w:cstheme="majorHAnsi"/>
                <w:b/>
                <w:sz w:val="24"/>
                <w:szCs w:val="24"/>
              </w:rPr>
            </w:pPr>
          </w:p>
          <w:p w14:paraId="4BE3E1FD" w14:textId="00618C24" w:rsidR="009C0DA0" w:rsidRPr="00310D35" w:rsidRDefault="009C0DA0" w:rsidP="009C0DA0">
            <w:pPr>
              <w:pStyle w:val="BodyText"/>
              <w:rPr>
                <w:rFonts w:asciiTheme="majorHAnsi" w:hAnsiTheme="majorHAnsi" w:cstheme="majorHAnsi"/>
                <w:b/>
                <w:sz w:val="24"/>
                <w:szCs w:val="24"/>
              </w:rPr>
            </w:pPr>
          </w:p>
          <w:p w14:paraId="394A03C4" w14:textId="677F4301" w:rsidR="009C0DA0" w:rsidRPr="00310D35" w:rsidRDefault="009C0DA0" w:rsidP="009C0DA0">
            <w:pPr>
              <w:pStyle w:val="BodyText"/>
              <w:rPr>
                <w:rFonts w:asciiTheme="majorHAnsi" w:hAnsiTheme="majorHAnsi" w:cstheme="majorHAnsi"/>
                <w:b/>
                <w:sz w:val="24"/>
                <w:szCs w:val="24"/>
              </w:rPr>
            </w:pPr>
          </w:p>
          <w:p w14:paraId="183A6C8F" w14:textId="146372B5" w:rsidR="009C0DA0" w:rsidRPr="00310D35" w:rsidRDefault="009C0DA0" w:rsidP="009C0DA0">
            <w:pPr>
              <w:pStyle w:val="BodyText"/>
              <w:rPr>
                <w:rFonts w:asciiTheme="majorHAnsi" w:hAnsiTheme="majorHAnsi" w:cstheme="majorHAnsi"/>
                <w:b/>
                <w:sz w:val="24"/>
                <w:szCs w:val="24"/>
              </w:rPr>
            </w:pPr>
          </w:p>
          <w:p w14:paraId="46344B8A" w14:textId="5F42D967" w:rsidR="009C0DA0" w:rsidRPr="00310D35" w:rsidRDefault="009C0DA0" w:rsidP="009C0DA0">
            <w:pPr>
              <w:pStyle w:val="BodyText"/>
              <w:rPr>
                <w:rFonts w:asciiTheme="majorHAnsi" w:hAnsiTheme="majorHAnsi" w:cstheme="majorHAnsi"/>
                <w:b/>
                <w:sz w:val="24"/>
                <w:szCs w:val="24"/>
              </w:rPr>
            </w:pPr>
          </w:p>
          <w:p w14:paraId="229B3051" w14:textId="36995C7B" w:rsidR="009C0DA0" w:rsidRPr="00310D35" w:rsidRDefault="009C0DA0" w:rsidP="009C0DA0">
            <w:pPr>
              <w:pStyle w:val="BodyText"/>
              <w:rPr>
                <w:rFonts w:asciiTheme="majorHAnsi" w:hAnsiTheme="majorHAnsi" w:cstheme="majorHAnsi"/>
                <w:b/>
                <w:sz w:val="24"/>
                <w:szCs w:val="24"/>
              </w:rPr>
            </w:pPr>
          </w:p>
          <w:p w14:paraId="347DB858" w14:textId="5615E3C1" w:rsidR="009C0DA0" w:rsidRPr="00310D35" w:rsidRDefault="009C0DA0" w:rsidP="009C0DA0">
            <w:pPr>
              <w:pStyle w:val="BodyText"/>
              <w:rPr>
                <w:rFonts w:asciiTheme="majorHAnsi" w:hAnsiTheme="majorHAnsi" w:cstheme="majorHAnsi"/>
                <w:b/>
                <w:sz w:val="24"/>
                <w:szCs w:val="24"/>
              </w:rPr>
            </w:pPr>
          </w:p>
          <w:p w14:paraId="20CF5083" w14:textId="4C506C8F" w:rsidR="009C0DA0" w:rsidRPr="00310D35" w:rsidRDefault="009C0DA0" w:rsidP="009C0DA0">
            <w:pPr>
              <w:pStyle w:val="BodyText"/>
              <w:rPr>
                <w:rFonts w:asciiTheme="majorHAnsi" w:hAnsiTheme="majorHAnsi" w:cstheme="majorHAnsi"/>
                <w:b/>
                <w:sz w:val="24"/>
                <w:szCs w:val="24"/>
              </w:rPr>
            </w:pPr>
          </w:p>
          <w:p w14:paraId="446181EA" w14:textId="6BC1D149" w:rsidR="009C0DA0" w:rsidRPr="00310D35" w:rsidRDefault="009C0DA0" w:rsidP="009C0DA0">
            <w:pPr>
              <w:pStyle w:val="BodyText"/>
              <w:rPr>
                <w:rFonts w:asciiTheme="majorHAnsi" w:hAnsiTheme="majorHAnsi" w:cstheme="majorHAnsi"/>
                <w:b/>
                <w:sz w:val="24"/>
                <w:szCs w:val="24"/>
              </w:rPr>
            </w:pPr>
          </w:p>
          <w:p w14:paraId="0586D136" w14:textId="2014C97B" w:rsidR="009C0DA0" w:rsidRPr="00310D35" w:rsidRDefault="009C0DA0" w:rsidP="009C0DA0">
            <w:pPr>
              <w:pStyle w:val="BodyText"/>
              <w:rPr>
                <w:rFonts w:asciiTheme="majorHAnsi" w:hAnsiTheme="majorHAnsi" w:cstheme="majorHAnsi"/>
                <w:b/>
                <w:sz w:val="24"/>
                <w:szCs w:val="24"/>
              </w:rPr>
            </w:pPr>
          </w:p>
          <w:p w14:paraId="58822463" w14:textId="13BAC65B" w:rsidR="009C0DA0" w:rsidRPr="00310D35" w:rsidRDefault="009C0DA0" w:rsidP="009C0DA0">
            <w:pPr>
              <w:pStyle w:val="BodyText"/>
              <w:rPr>
                <w:rFonts w:asciiTheme="majorHAnsi" w:hAnsiTheme="majorHAnsi" w:cstheme="majorHAnsi"/>
                <w:b/>
                <w:sz w:val="24"/>
                <w:szCs w:val="24"/>
              </w:rPr>
            </w:pPr>
          </w:p>
          <w:p w14:paraId="7F58431B" w14:textId="78136FE5" w:rsidR="009C0DA0" w:rsidRPr="00310D35" w:rsidRDefault="009C0DA0" w:rsidP="009C0DA0">
            <w:pPr>
              <w:pStyle w:val="BodyText"/>
              <w:rPr>
                <w:rFonts w:asciiTheme="majorHAnsi" w:hAnsiTheme="majorHAnsi" w:cstheme="majorHAnsi"/>
                <w:b/>
                <w:sz w:val="24"/>
                <w:szCs w:val="24"/>
              </w:rPr>
            </w:pPr>
          </w:p>
          <w:p w14:paraId="1CB8A598" w14:textId="72B5865E" w:rsidR="009C0DA0" w:rsidRPr="00310D35" w:rsidRDefault="009C0DA0" w:rsidP="009C0DA0">
            <w:pPr>
              <w:pStyle w:val="BodyText"/>
              <w:rPr>
                <w:rFonts w:asciiTheme="majorHAnsi" w:hAnsiTheme="majorHAnsi" w:cstheme="majorHAnsi"/>
                <w:b/>
                <w:sz w:val="24"/>
                <w:szCs w:val="24"/>
              </w:rPr>
            </w:pPr>
          </w:p>
          <w:p w14:paraId="38F0AF4C" w14:textId="0481C6DD" w:rsidR="009C0DA0" w:rsidRPr="00310D35" w:rsidRDefault="009C0DA0" w:rsidP="009C0DA0">
            <w:pPr>
              <w:pStyle w:val="BodyText"/>
              <w:rPr>
                <w:rFonts w:asciiTheme="majorHAnsi" w:hAnsiTheme="majorHAnsi" w:cstheme="majorHAnsi"/>
                <w:b/>
                <w:sz w:val="24"/>
                <w:szCs w:val="24"/>
              </w:rPr>
            </w:pPr>
          </w:p>
          <w:p w14:paraId="01B6AE02" w14:textId="583E2C29" w:rsidR="009C0DA0" w:rsidRPr="00310D35" w:rsidRDefault="009C0DA0" w:rsidP="009C0DA0">
            <w:pPr>
              <w:pStyle w:val="BodyText"/>
              <w:rPr>
                <w:rFonts w:asciiTheme="majorHAnsi" w:hAnsiTheme="majorHAnsi" w:cstheme="majorHAnsi"/>
                <w:b/>
                <w:sz w:val="24"/>
                <w:szCs w:val="24"/>
              </w:rPr>
            </w:pPr>
          </w:p>
          <w:p w14:paraId="64310BE5" w14:textId="48A2295B" w:rsidR="009C0DA0" w:rsidRPr="00310D35" w:rsidRDefault="009C0DA0" w:rsidP="009C0DA0">
            <w:pPr>
              <w:pStyle w:val="BodyText"/>
              <w:rPr>
                <w:rFonts w:asciiTheme="majorHAnsi" w:hAnsiTheme="majorHAnsi" w:cstheme="majorHAnsi"/>
                <w:b/>
                <w:sz w:val="24"/>
                <w:szCs w:val="24"/>
              </w:rPr>
            </w:pPr>
          </w:p>
          <w:p w14:paraId="101967BF" w14:textId="39ADBC24" w:rsidR="009C0DA0" w:rsidRPr="00310D35" w:rsidRDefault="009C0DA0" w:rsidP="009C0DA0">
            <w:pPr>
              <w:pStyle w:val="BodyText"/>
              <w:rPr>
                <w:rFonts w:asciiTheme="majorHAnsi" w:hAnsiTheme="majorHAnsi" w:cstheme="majorHAnsi"/>
                <w:b/>
                <w:sz w:val="24"/>
                <w:szCs w:val="24"/>
              </w:rPr>
            </w:pPr>
          </w:p>
          <w:p w14:paraId="59177BEE" w14:textId="74FA44E8" w:rsidR="009C0DA0" w:rsidRPr="00310D35" w:rsidRDefault="009C0DA0" w:rsidP="009C0DA0">
            <w:pPr>
              <w:pStyle w:val="BodyText"/>
              <w:rPr>
                <w:rFonts w:asciiTheme="majorHAnsi" w:hAnsiTheme="majorHAnsi" w:cstheme="majorHAnsi"/>
                <w:b/>
                <w:sz w:val="24"/>
                <w:szCs w:val="24"/>
              </w:rPr>
            </w:pPr>
          </w:p>
          <w:p w14:paraId="40326441" w14:textId="683CE1B6" w:rsidR="009C0DA0" w:rsidRPr="00310D35" w:rsidRDefault="009C0DA0" w:rsidP="009C0DA0">
            <w:pPr>
              <w:pStyle w:val="BodyText"/>
              <w:rPr>
                <w:rFonts w:asciiTheme="majorHAnsi" w:hAnsiTheme="majorHAnsi" w:cstheme="majorHAnsi"/>
                <w:b/>
                <w:sz w:val="24"/>
                <w:szCs w:val="24"/>
              </w:rPr>
            </w:pPr>
          </w:p>
          <w:p w14:paraId="02ABE3A1" w14:textId="1748492B" w:rsidR="009C0DA0" w:rsidRPr="00310D35" w:rsidRDefault="009C0DA0" w:rsidP="009C0DA0">
            <w:pPr>
              <w:pStyle w:val="BodyText"/>
              <w:rPr>
                <w:rFonts w:asciiTheme="majorHAnsi" w:hAnsiTheme="majorHAnsi" w:cstheme="majorHAnsi"/>
                <w:b/>
                <w:sz w:val="24"/>
                <w:szCs w:val="24"/>
              </w:rPr>
            </w:pPr>
          </w:p>
          <w:p w14:paraId="4B2BBA82" w14:textId="679EED6F" w:rsidR="009C0DA0" w:rsidRPr="00310D35" w:rsidRDefault="009C0DA0" w:rsidP="009C0DA0">
            <w:pPr>
              <w:pStyle w:val="BodyText"/>
              <w:rPr>
                <w:rFonts w:asciiTheme="majorHAnsi" w:hAnsiTheme="majorHAnsi" w:cstheme="majorHAnsi"/>
                <w:b/>
                <w:sz w:val="24"/>
                <w:szCs w:val="24"/>
              </w:rPr>
            </w:pPr>
          </w:p>
          <w:p w14:paraId="57079DDB" w14:textId="5A3FAEED" w:rsidR="009C0DA0" w:rsidRPr="00310D35" w:rsidRDefault="009C0DA0" w:rsidP="009C0DA0">
            <w:pPr>
              <w:pStyle w:val="BodyText"/>
              <w:rPr>
                <w:rFonts w:asciiTheme="majorHAnsi" w:hAnsiTheme="majorHAnsi" w:cstheme="majorHAnsi"/>
                <w:b/>
                <w:sz w:val="24"/>
                <w:szCs w:val="24"/>
              </w:rPr>
            </w:pPr>
          </w:p>
          <w:p w14:paraId="5826A82B" w14:textId="5E0E4CF1" w:rsidR="009C0DA0" w:rsidRPr="00310D35" w:rsidRDefault="009C0DA0" w:rsidP="009C0DA0">
            <w:pPr>
              <w:pStyle w:val="BodyText"/>
              <w:rPr>
                <w:rFonts w:asciiTheme="majorHAnsi" w:hAnsiTheme="majorHAnsi" w:cstheme="majorHAnsi"/>
                <w:b/>
                <w:sz w:val="24"/>
                <w:szCs w:val="24"/>
              </w:rPr>
            </w:pPr>
          </w:p>
          <w:p w14:paraId="65AA92CA" w14:textId="5BCE3608" w:rsidR="009C0DA0" w:rsidRPr="00310D35" w:rsidRDefault="009C0DA0" w:rsidP="009C0DA0">
            <w:pPr>
              <w:pStyle w:val="BodyText"/>
              <w:rPr>
                <w:rFonts w:asciiTheme="majorHAnsi" w:hAnsiTheme="majorHAnsi" w:cstheme="majorHAnsi"/>
                <w:b/>
                <w:sz w:val="24"/>
                <w:szCs w:val="24"/>
              </w:rPr>
            </w:pPr>
          </w:p>
          <w:p w14:paraId="10FBCB44" w14:textId="26B1BAEF" w:rsidR="009C0DA0" w:rsidRPr="00310D35" w:rsidRDefault="009C0DA0" w:rsidP="009C0DA0">
            <w:pPr>
              <w:pStyle w:val="BodyText"/>
              <w:rPr>
                <w:rFonts w:asciiTheme="majorHAnsi" w:hAnsiTheme="majorHAnsi" w:cstheme="majorHAnsi"/>
                <w:b/>
                <w:sz w:val="24"/>
                <w:szCs w:val="24"/>
              </w:rPr>
            </w:pPr>
          </w:p>
          <w:p w14:paraId="0B5D2464" w14:textId="0F49C156" w:rsidR="009C0DA0" w:rsidRPr="00310D35" w:rsidRDefault="009C0DA0" w:rsidP="009C0DA0">
            <w:pPr>
              <w:pStyle w:val="BodyText"/>
              <w:rPr>
                <w:rFonts w:asciiTheme="majorHAnsi" w:hAnsiTheme="majorHAnsi" w:cstheme="majorHAnsi"/>
                <w:b/>
                <w:sz w:val="24"/>
                <w:szCs w:val="24"/>
              </w:rPr>
            </w:pPr>
          </w:p>
          <w:p w14:paraId="1B8AABC7" w14:textId="31ECB93A" w:rsidR="009C0DA0" w:rsidRPr="00310D35" w:rsidRDefault="009C0DA0" w:rsidP="009C0DA0">
            <w:pPr>
              <w:pStyle w:val="BodyText"/>
              <w:rPr>
                <w:rFonts w:asciiTheme="majorHAnsi" w:hAnsiTheme="majorHAnsi" w:cstheme="majorHAnsi"/>
                <w:b/>
                <w:sz w:val="24"/>
                <w:szCs w:val="24"/>
              </w:rPr>
            </w:pPr>
          </w:p>
          <w:p w14:paraId="618AA7EE" w14:textId="1F5948B4" w:rsidR="009C0DA0" w:rsidRPr="00310D35" w:rsidRDefault="009C0DA0" w:rsidP="009C0DA0">
            <w:pPr>
              <w:pStyle w:val="BodyText"/>
              <w:rPr>
                <w:rFonts w:asciiTheme="majorHAnsi" w:hAnsiTheme="majorHAnsi" w:cstheme="majorHAnsi"/>
                <w:b/>
                <w:sz w:val="24"/>
                <w:szCs w:val="24"/>
              </w:rPr>
            </w:pPr>
          </w:p>
          <w:p w14:paraId="3F46E2CE" w14:textId="1D77C245" w:rsidR="009C0DA0" w:rsidRPr="00310D35" w:rsidRDefault="009C0DA0" w:rsidP="009C0DA0">
            <w:pPr>
              <w:pStyle w:val="BodyText"/>
              <w:rPr>
                <w:rFonts w:asciiTheme="majorHAnsi" w:hAnsiTheme="majorHAnsi" w:cstheme="majorHAnsi"/>
                <w:b/>
                <w:sz w:val="24"/>
                <w:szCs w:val="24"/>
              </w:rPr>
            </w:pPr>
          </w:p>
          <w:p w14:paraId="166484D8" w14:textId="294919A7" w:rsidR="009C0DA0" w:rsidRPr="00310D35" w:rsidRDefault="009C0DA0" w:rsidP="009C0DA0">
            <w:pPr>
              <w:pStyle w:val="BodyText"/>
              <w:rPr>
                <w:rFonts w:asciiTheme="majorHAnsi" w:hAnsiTheme="majorHAnsi" w:cstheme="majorHAnsi"/>
                <w:b/>
                <w:sz w:val="24"/>
                <w:szCs w:val="24"/>
              </w:rPr>
            </w:pPr>
          </w:p>
          <w:p w14:paraId="7469E492" w14:textId="1D72AB21" w:rsidR="009C0DA0" w:rsidRPr="00310D35" w:rsidRDefault="009C0DA0" w:rsidP="009C0DA0">
            <w:pPr>
              <w:pStyle w:val="BodyText"/>
              <w:rPr>
                <w:rFonts w:asciiTheme="majorHAnsi" w:hAnsiTheme="majorHAnsi" w:cstheme="majorHAnsi"/>
                <w:b/>
                <w:sz w:val="24"/>
                <w:szCs w:val="24"/>
              </w:rPr>
            </w:pPr>
          </w:p>
          <w:p w14:paraId="531BCEA7" w14:textId="6CD3C950" w:rsidR="009C0DA0" w:rsidRPr="00310D35" w:rsidRDefault="009C0DA0" w:rsidP="009C0DA0">
            <w:pPr>
              <w:pStyle w:val="BodyText"/>
              <w:rPr>
                <w:rFonts w:asciiTheme="majorHAnsi" w:hAnsiTheme="majorHAnsi" w:cstheme="majorHAnsi"/>
                <w:b/>
                <w:sz w:val="24"/>
                <w:szCs w:val="24"/>
              </w:rPr>
            </w:pPr>
          </w:p>
          <w:p w14:paraId="13DEEA71" w14:textId="69D4A593" w:rsidR="009C0DA0" w:rsidRPr="00310D35" w:rsidRDefault="009C0DA0" w:rsidP="009C0DA0">
            <w:pPr>
              <w:pStyle w:val="BodyText"/>
              <w:rPr>
                <w:rFonts w:asciiTheme="majorHAnsi" w:hAnsiTheme="majorHAnsi" w:cstheme="majorHAnsi"/>
                <w:b/>
                <w:sz w:val="24"/>
                <w:szCs w:val="24"/>
              </w:rPr>
            </w:pPr>
          </w:p>
          <w:p w14:paraId="1DE0DEE8" w14:textId="56D43057" w:rsidR="009C0DA0" w:rsidRPr="00310D35" w:rsidRDefault="009C0DA0" w:rsidP="009C0DA0">
            <w:pPr>
              <w:pStyle w:val="BodyText"/>
              <w:rPr>
                <w:rFonts w:asciiTheme="majorHAnsi" w:hAnsiTheme="majorHAnsi" w:cstheme="majorHAnsi"/>
                <w:b/>
                <w:sz w:val="24"/>
                <w:szCs w:val="24"/>
              </w:rPr>
            </w:pPr>
          </w:p>
          <w:p w14:paraId="254F4D14" w14:textId="6E4CB913" w:rsidR="009C0DA0" w:rsidRPr="00310D35" w:rsidRDefault="009C0DA0" w:rsidP="009C0DA0">
            <w:pPr>
              <w:pStyle w:val="BodyText"/>
              <w:rPr>
                <w:rFonts w:asciiTheme="majorHAnsi" w:hAnsiTheme="majorHAnsi" w:cstheme="majorHAnsi"/>
                <w:b/>
                <w:sz w:val="24"/>
                <w:szCs w:val="24"/>
              </w:rPr>
            </w:pPr>
          </w:p>
          <w:p w14:paraId="106512AE" w14:textId="108A4B98" w:rsidR="009C0DA0" w:rsidRPr="00310D35" w:rsidRDefault="009C0DA0" w:rsidP="009C0DA0">
            <w:pPr>
              <w:pStyle w:val="BodyText"/>
              <w:rPr>
                <w:rFonts w:asciiTheme="majorHAnsi" w:hAnsiTheme="majorHAnsi" w:cstheme="majorHAnsi"/>
                <w:b/>
                <w:sz w:val="24"/>
                <w:szCs w:val="24"/>
              </w:rPr>
            </w:pPr>
          </w:p>
          <w:p w14:paraId="2482CA68" w14:textId="489BB67F" w:rsidR="009C0DA0" w:rsidRPr="00310D35" w:rsidRDefault="009C0DA0" w:rsidP="009C0DA0">
            <w:pPr>
              <w:pStyle w:val="BodyText"/>
              <w:rPr>
                <w:rFonts w:asciiTheme="majorHAnsi" w:hAnsiTheme="majorHAnsi" w:cstheme="majorHAnsi"/>
                <w:b/>
                <w:sz w:val="24"/>
                <w:szCs w:val="24"/>
              </w:rPr>
            </w:pPr>
          </w:p>
          <w:p w14:paraId="18B50141" w14:textId="72FDC94A" w:rsidR="009C0DA0" w:rsidRPr="00310D35" w:rsidRDefault="009C0DA0" w:rsidP="009C0DA0">
            <w:pPr>
              <w:pStyle w:val="BodyText"/>
              <w:rPr>
                <w:rFonts w:asciiTheme="majorHAnsi" w:hAnsiTheme="majorHAnsi" w:cstheme="majorHAnsi"/>
                <w:b/>
                <w:sz w:val="24"/>
                <w:szCs w:val="24"/>
              </w:rPr>
            </w:pPr>
          </w:p>
          <w:p w14:paraId="0D20224F" w14:textId="24D0DF15" w:rsidR="009C0DA0" w:rsidRPr="00310D35" w:rsidRDefault="009C0DA0" w:rsidP="009C0DA0">
            <w:pPr>
              <w:pStyle w:val="BodyText"/>
              <w:rPr>
                <w:rFonts w:asciiTheme="majorHAnsi" w:hAnsiTheme="majorHAnsi" w:cstheme="majorHAnsi"/>
                <w:b/>
                <w:sz w:val="24"/>
                <w:szCs w:val="24"/>
              </w:rPr>
            </w:pPr>
          </w:p>
          <w:p w14:paraId="3FC99F98" w14:textId="1A7D11C7" w:rsidR="001670B8" w:rsidRDefault="001670B8" w:rsidP="009C0DA0">
            <w:pPr>
              <w:pStyle w:val="BodyText"/>
              <w:rPr>
                <w:rFonts w:asciiTheme="majorHAnsi" w:hAnsiTheme="majorHAnsi" w:cstheme="majorHAnsi"/>
                <w:b/>
                <w:sz w:val="24"/>
                <w:szCs w:val="24"/>
              </w:rPr>
            </w:pPr>
          </w:p>
          <w:p w14:paraId="4B1FC49A" w14:textId="77777777" w:rsidR="00E101AF" w:rsidRPr="00310D35" w:rsidRDefault="00E101AF" w:rsidP="009C0DA0">
            <w:pPr>
              <w:pStyle w:val="BodyText"/>
              <w:rPr>
                <w:rFonts w:asciiTheme="majorHAnsi" w:hAnsiTheme="majorHAnsi" w:cstheme="majorHAnsi"/>
                <w:b/>
                <w:sz w:val="24"/>
                <w:szCs w:val="24"/>
              </w:rPr>
            </w:pPr>
          </w:p>
          <w:p w14:paraId="17587834" w14:textId="40211BD9" w:rsidR="009C0DA0" w:rsidRPr="00310D35" w:rsidRDefault="009C0DA0" w:rsidP="009C0DA0">
            <w:pPr>
              <w:pStyle w:val="BodyText"/>
              <w:rPr>
                <w:rFonts w:asciiTheme="majorHAnsi" w:hAnsiTheme="majorHAnsi" w:cstheme="majorHAnsi"/>
                <w:b/>
                <w:sz w:val="24"/>
                <w:szCs w:val="24"/>
              </w:rPr>
            </w:pPr>
            <w:r w:rsidRPr="00310D35">
              <w:rPr>
                <w:rFonts w:asciiTheme="majorHAnsi" w:hAnsiTheme="majorHAnsi" w:cstheme="majorHAnsi"/>
                <w:b/>
                <w:sz w:val="24"/>
                <w:szCs w:val="24"/>
              </w:rPr>
              <w:t>County Lines</w:t>
            </w:r>
          </w:p>
          <w:p w14:paraId="2BE19097" w14:textId="0774A935" w:rsidR="009C0DA0" w:rsidRPr="00310D35" w:rsidRDefault="009C0DA0" w:rsidP="009C0DA0">
            <w:pPr>
              <w:pStyle w:val="BodyText"/>
              <w:rPr>
                <w:rFonts w:asciiTheme="majorHAnsi" w:hAnsiTheme="majorHAnsi" w:cstheme="majorHAnsi"/>
                <w:b/>
                <w:sz w:val="24"/>
                <w:szCs w:val="24"/>
              </w:rPr>
            </w:pPr>
          </w:p>
          <w:p w14:paraId="218BFA26" w14:textId="12083782" w:rsidR="009C0DA0" w:rsidRPr="00310D35" w:rsidRDefault="009C0DA0" w:rsidP="009C0DA0">
            <w:pPr>
              <w:pStyle w:val="BodyText"/>
              <w:rPr>
                <w:rFonts w:asciiTheme="majorHAnsi" w:hAnsiTheme="majorHAnsi" w:cstheme="majorHAnsi"/>
                <w:b/>
                <w:sz w:val="24"/>
                <w:szCs w:val="24"/>
              </w:rPr>
            </w:pPr>
          </w:p>
          <w:p w14:paraId="50733AEB" w14:textId="77777777" w:rsidR="00BD5A5A" w:rsidRPr="00310D35" w:rsidRDefault="00BD5A5A" w:rsidP="00BD5A5A">
            <w:pPr>
              <w:pStyle w:val="Heading2"/>
              <w:outlineLvl w:val="1"/>
              <w:rPr>
                <w:rFonts w:asciiTheme="majorHAnsi" w:hAnsiTheme="majorHAnsi" w:cstheme="majorHAnsi"/>
                <w:i w:val="0"/>
                <w:iCs/>
                <w:color w:val="auto"/>
                <w:szCs w:val="24"/>
              </w:rPr>
            </w:pPr>
          </w:p>
          <w:p w14:paraId="22F6824A" w14:textId="77777777" w:rsidR="00BD5A5A" w:rsidRPr="00310D35" w:rsidRDefault="00BD5A5A" w:rsidP="00BD5A5A">
            <w:pPr>
              <w:pStyle w:val="Heading2"/>
              <w:outlineLvl w:val="1"/>
              <w:rPr>
                <w:rFonts w:asciiTheme="majorHAnsi" w:hAnsiTheme="majorHAnsi" w:cstheme="majorHAnsi"/>
                <w:i w:val="0"/>
                <w:iCs/>
                <w:color w:val="auto"/>
                <w:szCs w:val="24"/>
              </w:rPr>
            </w:pPr>
          </w:p>
          <w:p w14:paraId="6AA88A70" w14:textId="77777777" w:rsidR="00BD5A5A" w:rsidRPr="00310D35" w:rsidRDefault="00BD5A5A" w:rsidP="00BD5A5A">
            <w:pPr>
              <w:pStyle w:val="Heading2"/>
              <w:outlineLvl w:val="1"/>
              <w:rPr>
                <w:rFonts w:asciiTheme="majorHAnsi" w:hAnsiTheme="majorHAnsi" w:cstheme="majorHAnsi"/>
                <w:i w:val="0"/>
                <w:iCs/>
                <w:color w:val="auto"/>
                <w:szCs w:val="24"/>
              </w:rPr>
            </w:pPr>
          </w:p>
          <w:p w14:paraId="7DD978B1" w14:textId="77777777" w:rsidR="00BD5A5A" w:rsidRPr="00310D35" w:rsidRDefault="00BD5A5A" w:rsidP="00BD5A5A">
            <w:pPr>
              <w:pStyle w:val="Heading2"/>
              <w:outlineLvl w:val="1"/>
              <w:rPr>
                <w:rFonts w:asciiTheme="majorHAnsi" w:hAnsiTheme="majorHAnsi" w:cstheme="majorHAnsi"/>
                <w:i w:val="0"/>
                <w:iCs/>
                <w:color w:val="auto"/>
                <w:szCs w:val="24"/>
              </w:rPr>
            </w:pPr>
          </w:p>
          <w:p w14:paraId="3D99F6E2" w14:textId="77777777" w:rsidR="00BD5A5A" w:rsidRPr="00310D35" w:rsidRDefault="00BD5A5A" w:rsidP="00BD5A5A">
            <w:pPr>
              <w:pStyle w:val="Heading2"/>
              <w:outlineLvl w:val="1"/>
              <w:rPr>
                <w:rFonts w:asciiTheme="majorHAnsi" w:hAnsiTheme="majorHAnsi" w:cstheme="majorHAnsi"/>
                <w:i w:val="0"/>
                <w:iCs/>
                <w:color w:val="auto"/>
                <w:szCs w:val="24"/>
              </w:rPr>
            </w:pPr>
          </w:p>
          <w:p w14:paraId="7D88A812" w14:textId="77777777" w:rsidR="00BD5A5A" w:rsidRPr="00310D35" w:rsidRDefault="00BD5A5A" w:rsidP="00BD5A5A">
            <w:pPr>
              <w:pStyle w:val="Heading2"/>
              <w:outlineLvl w:val="1"/>
              <w:rPr>
                <w:rFonts w:asciiTheme="majorHAnsi" w:hAnsiTheme="majorHAnsi" w:cstheme="majorHAnsi"/>
                <w:i w:val="0"/>
                <w:iCs/>
                <w:color w:val="auto"/>
                <w:szCs w:val="24"/>
              </w:rPr>
            </w:pPr>
          </w:p>
          <w:p w14:paraId="11E1AE16" w14:textId="77777777" w:rsidR="00BD5A5A" w:rsidRPr="00310D35" w:rsidRDefault="00BD5A5A" w:rsidP="00BD5A5A">
            <w:pPr>
              <w:pStyle w:val="Heading2"/>
              <w:outlineLvl w:val="1"/>
              <w:rPr>
                <w:rFonts w:asciiTheme="majorHAnsi" w:hAnsiTheme="majorHAnsi" w:cstheme="majorHAnsi"/>
                <w:i w:val="0"/>
                <w:iCs/>
                <w:color w:val="auto"/>
                <w:szCs w:val="24"/>
              </w:rPr>
            </w:pPr>
          </w:p>
          <w:p w14:paraId="48959818" w14:textId="77777777" w:rsidR="00BD5A5A" w:rsidRPr="00310D35" w:rsidRDefault="00BD5A5A" w:rsidP="00BD5A5A">
            <w:pPr>
              <w:pStyle w:val="Heading2"/>
              <w:outlineLvl w:val="1"/>
              <w:rPr>
                <w:rFonts w:asciiTheme="majorHAnsi" w:hAnsiTheme="majorHAnsi" w:cstheme="majorHAnsi"/>
                <w:i w:val="0"/>
                <w:iCs/>
                <w:color w:val="auto"/>
                <w:szCs w:val="24"/>
              </w:rPr>
            </w:pPr>
          </w:p>
          <w:p w14:paraId="38943789" w14:textId="77777777" w:rsidR="00BD5A5A" w:rsidRPr="00310D35" w:rsidRDefault="00BD5A5A" w:rsidP="00BD5A5A">
            <w:pPr>
              <w:pStyle w:val="Heading2"/>
              <w:outlineLvl w:val="1"/>
              <w:rPr>
                <w:rFonts w:asciiTheme="majorHAnsi" w:hAnsiTheme="majorHAnsi" w:cstheme="majorHAnsi"/>
                <w:i w:val="0"/>
                <w:iCs/>
                <w:color w:val="auto"/>
                <w:szCs w:val="24"/>
              </w:rPr>
            </w:pPr>
          </w:p>
          <w:p w14:paraId="4A65B835" w14:textId="77777777" w:rsidR="00BD5A5A" w:rsidRPr="00310D35" w:rsidRDefault="00BD5A5A" w:rsidP="00BD5A5A">
            <w:pPr>
              <w:pStyle w:val="Heading2"/>
              <w:outlineLvl w:val="1"/>
              <w:rPr>
                <w:rFonts w:asciiTheme="majorHAnsi" w:hAnsiTheme="majorHAnsi" w:cstheme="majorHAnsi"/>
                <w:i w:val="0"/>
                <w:iCs/>
                <w:color w:val="auto"/>
                <w:szCs w:val="24"/>
              </w:rPr>
            </w:pPr>
          </w:p>
          <w:p w14:paraId="552D4218" w14:textId="77777777" w:rsidR="00BD5A5A" w:rsidRPr="00310D35" w:rsidRDefault="00BD5A5A" w:rsidP="00BD5A5A">
            <w:pPr>
              <w:pStyle w:val="Heading2"/>
              <w:outlineLvl w:val="1"/>
              <w:rPr>
                <w:rFonts w:asciiTheme="majorHAnsi" w:hAnsiTheme="majorHAnsi" w:cstheme="majorHAnsi"/>
                <w:i w:val="0"/>
                <w:iCs/>
                <w:color w:val="auto"/>
                <w:szCs w:val="24"/>
              </w:rPr>
            </w:pPr>
          </w:p>
          <w:p w14:paraId="5B0B8284" w14:textId="77777777" w:rsidR="00BD5A5A" w:rsidRPr="00310D35" w:rsidRDefault="00BD5A5A" w:rsidP="00BD5A5A">
            <w:pPr>
              <w:pStyle w:val="Heading2"/>
              <w:outlineLvl w:val="1"/>
              <w:rPr>
                <w:rFonts w:asciiTheme="majorHAnsi" w:hAnsiTheme="majorHAnsi" w:cstheme="majorHAnsi"/>
                <w:i w:val="0"/>
                <w:iCs/>
                <w:color w:val="auto"/>
                <w:szCs w:val="24"/>
              </w:rPr>
            </w:pPr>
          </w:p>
          <w:p w14:paraId="7757D19B" w14:textId="2D8ED198" w:rsidR="00BD5A5A" w:rsidRPr="00310D35" w:rsidRDefault="00BD5A5A" w:rsidP="00BD5A5A">
            <w:pPr>
              <w:pStyle w:val="Heading2"/>
              <w:outlineLvl w:val="1"/>
              <w:rPr>
                <w:rFonts w:asciiTheme="majorHAnsi" w:hAnsiTheme="majorHAnsi" w:cstheme="majorHAnsi"/>
                <w:i w:val="0"/>
                <w:iCs/>
                <w:color w:val="auto"/>
                <w:szCs w:val="24"/>
              </w:rPr>
            </w:pPr>
            <w:r w:rsidRPr="00310D35">
              <w:rPr>
                <w:rFonts w:asciiTheme="majorHAnsi" w:hAnsiTheme="majorHAnsi" w:cstheme="majorHAnsi"/>
                <w:i w:val="0"/>
                <w:iCs/>
                <w:color w:val="auto"/>
                <w:szCs w:val="24"/>
              </w:rPr>
              <w:t xml:space="preserve">Allegations made against a member of staff </w:t>
            </w:r>
          </w:p>
          <w:p w14:paraId="60463670" w14:textId="00A35A15" w:rsidR="009C0DA0" w:rsidRPr="00310D35" w:rsidRDefault="009C0DA0" w:rsidP="009C0DA0">
            <w:pPr>
              <w:pStyle w:val="BodyText"/>
              <w:rPr>
                <w:rFonts w:asciiTheme="majorHAnsi" w:hAnsiTheme="majorHAnsi" w:cstheme="majorHAnsi"/>
                <w:b/>
                <w:sz w:val="24"/>
                <w:szCs w:val="24"/>
              </w:rPr>
            </w:pPr>
          </w:p>
          <w:p w14:paraId="15C3809E" w14:textId="0829EE97" w:rsidR="009C0DA0" w:rsidRPr="00310D35" w:rsidRDefault="009C0DA0" w:rsidP="009C0DA0">
            <w:pPr>
              <w:pStyle w:val="BodyText"/>
              <w:rPr>
                <w:rFonts w:asciiTheme="majorHAnsi" w:hAnsiTheme="majorHAnsi" w:cstheme="majorHAnsi"/>
                <w:b/>
                <w:sz w:val="24"/>
                <w:szCs w:val="24"/>
              </w:rPr>
            </w:pPr>
          </w:p>
          <w:p w14:paraId="4BB2D6E2" w14:textId="26EA6AE4" w:rsidR="009C0DA0" w:rsidRPr="00310D35" w:rsidRDefault="009C0DA0" w:rsidP="009C0DA0">
            <w:pPr>
              <w:pStyle w:val="BodyText"/>
              <w:rPr>
                <w:rFonts w:asciiTheme="majorHAnsi" w:hAnsiTheme="majorHAnsi" w:cstheme="majorHAnsi"/>
                <w:b/>
                <w:sz w:val="24"/>
                <w:szCs w:val="24"/>
              </w:rPr>
            </w:pPr>
          </w:p>
          <w:p w14:paraId="4F6A1D2F" w14:textId="60C2B815" w:rsidR="009C0DA0" w:rsidRPr="00310D35" w:rsidRDefault="009C0DA0" w:rsidP="009C0DA0">
            <w:pPr>
              <w:pStyle w:val="BodyText"/>
              <w:rPr>
                <w:rFonts w:asciiTheme="majorHAnsi" w:hAnsiTheme="majorHAnsi" w:cstheme="majorHAnsi"/>
                <w:b/>
                <w:sz w:val="24"/>
                <w:szCs w:val="24"/>
              </w:rPr>
            </w:pPr>
          </w:p>
        </w:tc>
        <w:tc>
          <w:tcPr>
            <w:tcW w:w="8056" w:type="dxa"/>
          </w:tcPr>
          <w:p w14:paraId="34EE6273" w14:textId="4177C194" w:rsidR="009C0DA0" w:rsidRPr="00310D35" w:rsidRDefault="009C0DA0" w:rsidP="009C0DA0">
            <w:pPr>
              <w:widowControl w:val="0"/>
              <w:autoSpaceDE w:val="0"/>
              <w:autoSpaceDN w:val="0"/>
              <w:adjustRightInd w:val="0"/>
              <w:spacing w:after="240"/>
              <w:rPr>
                <w:rFonts w:asciiTheme="majorHAnsi" w:eastAsia="Cambria" w:hAnsiTheme="majorHAnsi" w:cstheme="majorHAnsi"/>
                <w:sz w:val="24"/>
                <w:szCs w:val="24"/>
                <w:lang w:eastAsia="en-US"/>
              </w:rPr>
            </w:pPr>
            <w:r w:rsidRPr="00310D35">
              <w:rPr>
                <w:rFonts w:asciiTheme="majorHAnsi" w:eastAsia="Cambria" w:hAnsiTheme="majorHAnsi" w:cstheme="majorHAnsi"/>
                <w:sz w:val="24"/>
                <w:szCs w:val="24"/>
                <w:lang w:eastAsia="en-US"/>
              </w:rPr>
              <w:lastRenderedPageBreak/>
              <w:t xml:space="preserve">The Early Years Foundation Stage (EYFS) places clear duties on providers to keep children safe and promote their welfare. It makes clear that to protect children in their care, providers must be alert to any safeguarding and child protection issues, including protecting children and young people from being drawn into terrorism, at home or elsewhere </w:t>
            </w:r>
            <w:proofErr w:type="gramStart"/>
            <w:r w:rsidRPr="00310D35">
              <w:rPr>
                <w:rFonts w:asciiTheme="majorHAnsi" w:eastAsia="Cambria" w:hAnsiTheme="majorHAnsi" w:cstheme="majorHAnsi"/>
                <w:sz w:val="24"/>
                <w:szCs w:val="24"/>
                <w:lang w:eastAsia="en-US"/>
              </w:rPr>
              <w:t>( EYFS</w:t>
            </w:r>
            <w:proofErr w:type="gramEnd"/>
            <w:r w:rsidRPr="00310D35">
              <w:rPr>
                <w:rFonts w:asciiTheme="majorHAnsi" w:eastAsia="Cambria" w:hAnsiTheme="majorHAnsi" w:cstheme="majorHAnsi"/>
                <w:sz w:val="24"/>
                <w:szCs w:val="24"/>
                <w:lang w:eastAsia="en-US"/>
              </w:rPr>
              <w:t>).Fledglings Pre-school will take action to protect children from harm and will be alert to harmful behaviour by other adults</w:t>
            </w:r>
            <w:r w:rsidRPr="00310D35">
              <w:rPr>
                <w:rFonts w:asciiTheme="majorHAnsi" w:eastAsia="MS Gothic" w:hAnsiTheme="majorHAnsi" w:cstheme="majorHAnsi"/>
                <w:sz w:val="24"/>
                <w:szCs w:val="24"/>
                <w:lang w:eastAsia="en-US"/>
              </w:rPr>
              <w:t xml:space="preserve"> </w:t>
            </w:r>
            <w:r w:rsidRPr="00310D35">
              <w:rPr>
                <w:rFonts w:asciiTheme="majorHAnsi" w:eastAsia="Cambria" w:hAnsiTheme="majorHAnsi" w:cstheme="majorHAnsi"/>
                <w:sz w:val="24"/>
                <w:szCs w:val="24"/>
                <w:lang w:eastAsia="en-US"/>
              </w:rPr>
              <w:t xml:space="preserve">in the child’s life. </w:t>
            </w:r>
          </w:p>
          <w:p w14:paraId="2A4A0F54" w14:textId="763AC4B5" w:rsidR="009C0DA0" w:rsidRPr="00310D35" w:rsidRDefault="009C0DA0" w:rsidP="009C0DA0">
            <w:pPr>
              <w:widowControl w:val="0"/>
              <w:autoSpaceDE w:val="0"/>
              <w:autoSpaceDN w:val="0"/>
              <w:adjustRightInd w:val="0"/>
              <w:spacing w:after="240"/>
              <w:rPr>
                <w:rFonts w:asciiTheme="majorHAnsi" w:eastAsia="Cambria" w:hAnsiTheme="majorHAnsi" w:cstheme="majorHAnsi"/>
                <w:sz w:val="24"/>
                <w:szCs w:val="24"/>
                <w:lang w:eastAsia="en-US"/>
              </w:rPr>
            </w:pPr>
          </w:p>
          <w:p w14:paraId="2C1D810E" w14:textId="0D26758A"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The purpose of this document is to assist all staff to safeguard and protect children who are at risk of abuse or neglect and promote their well-being. This policy and procedures should be read in conjunction with:</w:t>
            </w:r>
          </w:p>
          <w:p w14:paraId="1777F6EB"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02ECB1F5" w14:textId="77777777" w:rsidR="009C0DA0" w:rsidRPr="00310D35" w:rsidRDefault="009C0DA0">
            <w:pPr>
              <w:numPr>
                <w:ilvl w:val="0"/>
                <w:numId w:val="60"/>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Working Together to Safeguard Children 2015</w:t>
            </w:r>
          </w:p>
          <w:p w14:paraId="4D73BC80" w14:textId="7048494B" w:rsidR="009C0DA0" w:rsidRPr="00310D35" w:rsidRDefault="009C0DA0">
            <w:pPr>
              <w:numPr>
                <w:ilvl w:val="0"/>
                <w:numId w:val="60"/>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Keeping children safe in education 2020</w:t>
            </w:r>
          </w:p>
          <w:p w14:paraId="2030BDBB" w14:textId="77777777" w:rsidR="009C0DA0" w:rsidRPr="00310D35" w:rsidRDefault="009C0DA0" w:rsidP="009C0DA0">
            <w:pPr>
              <w:spacing w:line="390" w:lineRule="atLeast"/>
              <w:ind w:left="720"/>
              <w:textAlignment w:val="baseline"/>
              <w:rPr>
                <w:rFonts w:asciiTheme="majorHAnsi" w:hAnsiTheme="majorHAnsi" w:cstheme="majorHAnsi"/>
                <w:color w:val="555555"/>
                <w:sz w:val="24"/>
                <w:szCs w:val="24"/>
              </w:rPr>
            </w:pPr>
          </w:p>
          <w:p w14:paraId="4B25110E"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 xml:space="preserve">The safeguarding of children is everyone’s business and settings have a responsibility under Section 175 of the Education Act 2002 to ensure that their functions are carried out with a view to safeguarding and promoting the welfare of children. </w:t>
            </w:r>
          </w:p>
          <w:p w14:paraId="34AA5357"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6C1352B1" w14:textId="680C2312"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This includes</w:t>
            </w:r>
          </w:p>
          <w:p w14:paraId="3C583920" w14:textId="77777777" w:rsidR="009C0DA0" w:rsidRPr="00310D35" w:rsidRDefault="009C0DA0">
            <w:pPr>
              <w:numPr>
                <w:ilvl w:val="0"/>
                <w:numId w:val="61"/>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Preventing the impairment of children’s health or development</w:t>
            </w:r>
          </w:p>
          <w:p w14:paraId="1F945EF6" w14:textId="77777777" w:rsidR="009C0DA0" w:rsidRPr="00310D35" w:rsidRDefault="009C0DA0">
            <w:pPr>
              <w:numPr>
                <w:ilvl w:val="0"/>
                <w:numId w:val="61"/>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Protecting children from maltreatment</w:t>
            </w:r>
          </w:p>
          <w:p w14:paraId="1A0BD125" w14:textId="326A5BCD" w:rsidR="009C0DA0" w:rsidRPr="00310D35" w:rsidRDefault="009C0DA0">
            <w:pPr>
              <w:numPr>
                <w:ilvl w:val="0"/>
                <w:numId w:val="61"/>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Ensuring children grow up in circumstances consistent with the provision of safe and effective care.</w:t>
            </w:r>
          </w:p>
          <w:p w14:paraId="3550A8BB" w14:textId="77777777" w:rsidR="00BC30BF" w:rsidRPr="00310D35" w:rsidRDefault="00BC30BF" w:rsidP="00BC30BF">
            <w:pPr>
              <w:spacing w:line="390" w:lineRule="atLeast"/>
              <w:ind w:left="720"/>
              <w:textAlignment w:val="baseline"/>
              <w:rPr>
                <w:rFonts w:asciiTheme="majorHAnsi" w:hAnsiTheme="majorHAnsi" w:cstheme="majorHAnsi"/>
                <w:color w:val="555555"/>
                <w:sz w:val="24"/>
                <w:szCs w:val="24"/>
              </w:rPr>
            </w:pPr>
          </w:p>
          <w:p w14:paraId="526340BF" w14:textId="0B1AF1F2"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lastRenderedPageBreak/>
              <w:t>The Children Act 1989 defines a child as being up to the age of 18 years. This policy and the following procedures apply to all paid staff, volunteers and Directors working within Fledglings Preschool and Nursery.</w:t>
            </w:r>
          </w:p>
          <w:p w14:paraId="479940A0" w14:textId="77777777" w:rsidR="009C0DA0" w:rsidRPr="00310D35" w:rsidRDefault="009C0DA0" w:rsidP="009C0DA0">
            <w:pPr>
              <w:widowControl w:val="0"/>
              <w:autoSpaceDE w:val="0"/>
              <w:autoSpaceDN w:val="0"/>
              <w:adjustRightInd w:val="0"/>
              <w:spacing w:after="240"/>
              <w:rPr>
                <w:rFonts w:asciiTheme="majorHAnsi" w:eastAsia="Cambria" w:hAnsiTheme="majorHAnsi" w:cstheme="majorHAnsi"/>
                <w:sz w:val="24"/>
                <w:szCs w:val="24"/>
                <w:lang w:eastAsia="en-US"/>
              </w:rPr>
            </w:pPr>
          </w:p>
          <w:p w14:paraId="5B38461F" w14:textId="401FA753"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Fledglings Pre-school is required to report any suspicion of child abuse. The layout of the nursery is arranged to ensure that staff and children are visible at all times.</w:t>
            </w:r>
          </w:p>
          <w:p w14:paraId="1962EFC0" w14:textId="03944F01" w:rsidR="009C0DA0" w:rsidRPr="00310D35" w:rsidRDefault="009C0DA0" w:rsidP="009C0DA0">
            <w:pPr>
              <w:pStyle w:val="BodyText"/>
              <w:rPr>
                <w:rFonts w:asciiTheme="majorHAnsi" w:hAnsiTheme="majorHAnsi" w:cstheme="majorHAnsi"/>
                <w:sz w:val="24"/>
                <w:szCs w:val="24"/>
              </w:rPr>
            </w:pPr>
          </w:p>
          <w:p w14:paraId="17C4265A" w14:textId="77777777" w:rsidR="00A22163" w:rsidRPr="00310D35" w:rsidRDefault="00A22163" w:rsidP="009C0DA0">
            <w:pPr>
              <w:pStyle w:val="NormalWeb"/>
              <w:spacing w:before="0" w:beforeAutospacing="0" w:after="0" w:afterAutospacing="0"/>
              <w:textAlignment w:val="baseline"/>
              <w:rPr>
                <w:rStyle w:val="Strong"/>
                <w:rFonts w:asciiTheme="majorHAnsi" w:hAnsiTheme="majorHAnsi" w:cstheme="majorHAnsi"/>
                <w:color w:val="555555"/>
                <w:sz w:val="24"/>
                <w:szCs w:val="24"/>
                <w:u w:val="single"/>
                <w:bdr w:val="none" w:sz="0" w:space="0" w:color="auto" w:frame="1"/>
              </w:rPr>
            </w:pPr>
          </w:p>
          <w:p w14:paraId="29BE100C" w14:textId="77777777" w:rsidR="00A22163" w:rsidRPr="00310D35" w:rsidRDefault="00A22163" w:rsidP="009C0DA0">
            <w:pPr>
              <w:pStyle w:val="NormalWeb"/>
              <w:spacing w:before="0" w:beforeAutospacing="0" w:after="0" w:afterAutospacing="0"/>
              <w:textAlignment w:val="baseline"/>
              <w:rPr>
                <w:rStyle w:val="Strong"/>
                <w:rFonts w:asciiTheme="majorHAnsi" w:hAnsiTheme="majorHAnsi" w:cstheme="majorHAnsi"/>
                <w:color w:val="555555"/>
                <w:sz w:val="24"/>
                <w:szCs w:val="24"/>
                <w:u w:val="single"/>
                <w:bdr w:val="none" w:sz="0" w:space="0" w:color="auto" w:frame="1"/>
              </w:rPr>
            </w:pPr>
          </w:p>
          <w:p w14:paraId="54F3FFDE" w14:textId="5AFFFDF2"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Style w:val="Strong"/>
                <w:rFonts w:asciiTheme="majorHAnsi" w:hAnsiTheme="majorHAnsi" w:cstheme="majorHAnsi"/>
                <w:color w:val="555555"/>
                <w:sz w:val="24"/>
                <w:szCs w:val="24"/>
                <w:u w:val="single"/>
                <w:bdr w:val="none" w:sz="0" w:space="0" w:color="auto" w:frame="1"/>
              </w:rPr>
              <w:t>Types of abuse and neglect</w:t>
            </w:r>
          </w:p>
          <w:p w14:paraId="2FABD618"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 </w:t>
            </w:r>
          </w:p>
          <w:p w14:paraId="6E412684" w14:textId="054BF65E"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Style w:val="Strong"/>
                <w:rFonts w:asciiTheme="majorHAnsi" w:hAnsiTheme="majorHAnsi" w:cstheme="majorHAnsi"/>
                <w:color w:val="555555"/>
                <w:sz w:val="24"/>
                <w:szCs w:val="24"/>
                <w:bdr w:val="none" w:sz="0" w:space="0" w:color="auto" w:frame="1"/>
              </w:rPr>
              <w:t>Abuse:</w:t>
            </w:r>
            <w:r w:rsidRPr="00310D35">
              <w:rPr>
                <w:rStyle w:val="Strong"/>
                <w:rFonts w:asciiTheme="majorHAnsi" w:hAnsiTheme="majorHAnsi" w:cstheme="majorHAnsi"/>
                <w:b w:val="0"/>
                <w:bCs w:val="0"/>
                <w:color w:val="555555"/>
                <w:sz w:val="24"/>
                <w:szCs w:val="24"/>
                <w:bdr w:val="none" w:sz="0" w:space="0" w:color="auto" w:frame="1"/>
              </w:rPr>
              <w:t> </w:t>
            </w:r>
            <w:r w:rsidRPr="00310D35">
              <w:rPr>
                <w:rFonts w:asciiTheme="majorHAnsi" w:hAnsiTheme="majorHAnsi" w:cstheme="majorHAnsi"/>
                <w:color w:val="555555"/>
                <w:sz w:val="24"/>
                <w:szCs w:val="24"/>
              </w:rPr>
              <w:t>a form of maltreatment of a child. Somebody may abuse or neglect a child by inflicting harm, or by failing to act to prevent harm. They may be abused by an adult or adults or another child or children.</w:t>
            </w:r>
          </w:p>
          <w:p w14:paraId="4E372BBF"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546F80F3" w14:textId="7265DEEE"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Style w:val="Strong"/>
                <w:rFonts w:asciiTheme="majorHAnsi" w:hAnsiTheme="majorHAnsi" w:cstheme="majorHAnsi"/>
                <w:color w:val="555555"/>
                <w:sz w:val="24"/>
                <w:szCs w:val="24"/>
                <w:bdr w:val="none" w:sz="0" w:space="0" w:color="auto" w:frame="1"/>
              </w:rPr>
              <w:t>Physical abuse:</w:t>
            </w:r>
            <w:r w:rsidRPr="00310D35">
              <w:rPr>
                <w:rStyle w:val="Strong"/>
                <w:rFonts w:asciiTheme="majorHAnsi" w:hAnsiTheme="majorHAnsi" w:cstheme="majorHAnsi"/>
                <w:b w:val="0"/>
                <w:bCs w:val="0"/>
                <w:color w:val="555555"/>
                <w:sz w:val="24"/>
                <w:szCs w:val="24"/>
                <w:bdr w:val="none" w:sz="0" w:space="0" w:color="auto" w:frame="1"/>
              </w:rPr>
              <w:t> </w:t>
            </w:r>
            <w:r w:rsidRPr="00310D35">
              <w:rPr>
                <w:rFonts w:asciiTheme="majorHAnsi" w:hAnsiTheme="majorHAnsi" w:cstheme="majorHAnsi"/>
                <w:color w:val="555555"/>
                <w:sz w:val="24"/>
                <w:szCs w:val="24"/>
              </w:rPr>
              <w:t>a form of abuse which may involve hitting, shaking, throwing, poisoning, burning, or scalding, drowning, suffocating or otherwise causing physical harm to a child. Physical harm may also be caused when a parent or career fabricates the symptoms of, or deliberately induces, illness in a child.</w:t>
            </w:r>
          </w:p>
          <w:p w14:paraId="492637DD" w14:textId="77777777" w:rsidR="00BC30BF" w:rsidRPr="00310D35" w:rsidRDefault="00BC30BF" w:rsidP="009C0DA0">
            <w:pPr>
              <w:pStyle w:val="NormalWeb"/>
              <w:spacing w:before="0" w:beforeAutospacing="0" w:after="0" w:afterAutospacing="0"/>
              <w:textAlignment w:val="baseline"/>
              <w:rPr>
                <w:rFonts w:asciiTheme="majorHAnsi" w:hAnsiTheme="majorHAnsi" w:cstheme="majorHAnsi"/>
                <w:color w:val="555555"/>
                <w:sz w:val="24"/>
                <w:szCs w:val="24"/>
              </w:rPr>
            </w:pPr>
          </w:p>
          <w:p w14:paraId="58E4897C"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Style w:val="Strong"/>
                <w:rFonts w:asciiTheme="majorHAnsi" w:hAnsiTheme="majorHAnsi" w:cstheme="majorHAnsi"/>
                <w:color w:val="555555"/>
                <w:sz w:val="24"/>
                <w:szCs w:val="24"/>
                <w:bdr w:val="none" w:sz="0" w:space="0" w:color="auto" w:frame="1"/>
              </w:rPr>
              <w:t>Emotional abuse:</w:t>
            </w:r>
            <w:r w:rsidRPr="00310D35">
              <w:rPr>
                <w:rFonts w:asciiTheme="majorHAnsi" w:hAnsiTheme="majorHAnsi" w:cstheme="majorHAnsi"/>
                <w:color w:val="555555"/>
                <w:sz w:val="24"/>
                <w:szCs w:val="24"/>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w:t>
            </w:r>
          </w:p>
          <w:p w14:paraId="5CDB4D9E"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54B2D2CD" w14:textId="643D83FB"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lastRenderedPageBreak/>
              <w:t>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26FD2F5E"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6B4DEB38" w14:textId="5A0EF44D"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Style w:val="Strong"/>
                <w:rFonts w:asciiTheme="majorHAnsi" w:hAnsiTheme="majorHAnsi" w:cstheme="majorHAnsi"/>
                <w:color w:val="555555"/>
                <w:sz w:val="24"/>
                <w:szCs w:val="24"/>
                <w:bdr w:val="none" w:sz="0" w:space="0" w:color="auto" w:frame="1"/>
              </w:rPr>
              <w:t>Sexual abuse</w:t>
            </w:r>
            <w:r w:rsidRPr="00310D35">
              <w:rPr>
                <w:rFonts w:asciiTheme="majorHAnsi" w:hAnsiTheme="majorHAnsi" w:cstheme="majorHAnsi"/>
                <w:color w:val="555555"/>
                <w:sz w:val="24"/>
                <w:szCs w:val="24"/>
              </w:rPr>
              <w:t>: involves forcing or enticing a child or young person to take part in sexual activities, not necessarily involving a high level of violence, whether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0ABF0EEF"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2745C100" w14:textId="5EAC9BF2"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Style w:val="Strong"/>
                <w:rFonts w:asciiTheme="majorHAnsi" w:hAnsiTheme="majorHAnsi" w:cstheme="majorHAnsi"/>
                <w:color w:val="555555"/>
                <w:sz w:val="24"/>
                <w:szCs w:val="24"/>
                <w:bdr w:val="none" w:sz="0" w:space="0" w:color="auto" w:frame="1"/>
              </w:rPr>
              <w:t>Neglect:</w:t>
            </w:r>
            <w:r w:rsidRPr="00310D35">
              <w:rPr>
                <w:rFonts w:asciiTheme="majorHAnsi" w:hAnsiTheme="majorHAnsi" w:cstheme="majorHAnsi"/>
                <w:color w:val="555555"/>
                <w:sz w:val="24"/>
                <w:szCs w:val="24"/>
              </w:rPr>
              <w:t> the persistent failure to meet a child’s basic physical and/or psychological needs, likely to result in the serious impairment of the child’s health or development. Neglect may occur during pregnancy because of maternal substance abuse. Once a child is born, neglect may involve a parent or career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1EE78ACD"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3A09E801"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Style w:val="Strong"/>
                <w:rFonts w:asciiTheme="majorHAnsi" w:hAnsiTheme="majorHAnsi" w:cstheme="majorHAnsi"/>
                <w:color w:val="555555"/>
                <w:sz w:val="24"/>
                <w:szCs w:val="24"/>
                <w:bdr w:val="none" w:sz="0" w:space="0" w:color="auto" w:frame="1"/>
              </w:rPr>
              <w:lastRenderedPageBreak/>
              <w:t>Domestic abuse:</w:t>
            </w:r>
            <w:r w:rsidRPr="00310D35">
              <w:rPr>
                <w:rFonts w:asciiTheme="majorHAnsi" w:hAnsiTheme="majorHAnsi" w:cstheme="majorHAnsi"/>
                <w:color w:val="555555"/>
                <w:sz w:val="24"/>
                <w:szCs w:val="24"/>
              </w:rPr>
              <w:t> Domestic abuse is any type of controlling, bullying, threatening or violent behaviour between people in a relationship. It can seriously harm children and young people and witnessing domestic abuse is child abuse. It is important to remember domestic abuse:</w:t>
            </w:r>
          </w:p>
          <w:p w14:paraId="29164163" w14:textId="77777777" w:rsidR="009C0DA0" w:rsidRPr="00310D35" w:rsidRDefault="009C0DA0">
            <w:pPr>
              <w:numPr>
                <w:ilvl w:val="0"/>
                <w:numId w:val="57"/>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can happen inside and outside the home</w:t>
            </w:r>
          </w:p>
          <w:p w14:paraId="55D73055" w14:textId="77777777" w:rsidR="009C0DA0" w:rsidRPr="00310D35" w:rsidRDefault="009C0DA0">
            <w:pPr>
              <w:numPr>
                <w:ilvl w:val="0"/>
                <w:numId w:val="57"/>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can happen over the phone, on the internet and on social networking sites</w:t>
            </w:r>
          </w:p>
          <w:p w14:paraId="3B65FDA7" w14:textId="77777777" w:rsidR="009C0DA0" w:rsidRPr="00310D35" w:rsidRDefault="009C0DA0">
            <w:pPr>
              <w:numPr>
                <w:ilvl w:val="0"/>
                <w:numId w:val="57"/>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can happen in any relationship and can continue even after the relationship has ended</w:t>
            </w:r>
          </w:p>
          <w:p w14:paraId="52C0C22A" w14:textId="33C4A5ED" w:rsidR="009C0DA0" w:rsidRPr="00310D35" w:rsidRDefault="009C0DA0">
            <w:pPr>
              <w:numPr>
                <w:ilvl w:val="0"/>
                <w:numId w:val="57"/>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both men and women can be abused or abusers.</w:t>
            </w:r>
          </w:p>
          <w:p w14:paraId="1A1E4B91" w14:textId="77777777" w:rsidR="009C0DA0" w:rsidRPr="00310D35" w:rsidRDefault="009C0DA0" w:rsidP="009C0DA0">
            <w:pPr>
              <w:spacing w:line="390" w:lineRule="atLeast"/>
              <w:ind w:left="720"/>
              <w:textAlignment w:val="baseline"/>
              <w:rPr>
                <w:rFonts w:asciiTheme="majorHAnsi" w:hAnsiTheme="majorHAnsi" w:cstheme="majorHAnsi"/>
                <w:color w:val="555555"/>
                <w:sz w:val="24"/>
                <w:szCs w:val="24"/>
              </w:rPr>
            </w:pPr>
          </w:p>
          <w:p w14:paraId="47E59E92" w14:textId="3AD8B707" w:rsidR="009C0DA0" w:rsidRPr="00310D35" w:rsidRDefault="009C0DA0" w:rsidP="00632E77">
            <w:pPr>
              <w:pStyle w:val="NormalWeb"/>
              <w:spacing w:before="0" w:beforeAutospacing="0" w:after="0" w:afterAutospacing="0"/>
              <w:textAlignment w:val="baseline"/>
              <w:rPr>
                <w:rStyle w:val="Strong"/>
                <w:rFonts w:asciiTheme="majorHAnsi" w:hAnsiTheme="majorHAnsi" w:cstheme="majorHAnsi"/>
                <w:color w:val="555555"/>
                <w:sz w:val="24"/>
                <w:szCs w:val="24"/>
                <w:bdr w:val="none" w:sz="0" w:space="0" w:color="auto" w:frame="1"/>
              </w:rPr>
            </w:pPr>
            <w:r w:rsidRPr="00310D35">
              <w:rPr>
                <w:rStyle w:val="Strong"/>
                <w:rFonts w:asciiTheme="majorHAnsi" w:hAnsiTheme="majorHAnsi" w:cstheme="majorHAnsi"/>
                <w:color w:val="555555"/>
                <w:sz w:val="24"/>
                <w:szCs w:val="24"/>
                <w:bdr w:val="none" w:sz="0" w:space="0" w:color="auto" w:frame="1"/>
              </w:rPr>
              <w:t>Possible Signs &amp; Symptoms of Abuse</w:t>
            </w:r>
          </w:p>
          <w:p w14:paraId="050C1044" w14:textId="77777777" w:rsidR="00632E77" w:rsidRPr="00310D35" w:rsidRDefault="00632E77" w:rsidP="00632E77">
            <w:pPr>
              <w:pStyle w:val="NormalWeb"/>
              <w:spacing w:before="0" w:beforeAutospacing="0" w:after="0" w:afterAutospacing="0"/>
              <w:ind w:left="360"/>
              <w:textAlignment w:val="baseline"/>
              <w:rPr>
                <w:rFonts w:asciiTheme="majorHAnsi" w:hAnsiTheme="majorHAnsi" w:cstheme="majorHAnsi"/>
                <w:color w:val="555555"/>
                <w:sz w:val="24"/>
                <w:szCs w:val="24"/>
              </w:rPr>
            </w:pPr>
          </w:p>
          <w:p w14:paraId="2940618E" w14:textId="77777777" w:rsidR="00632E77"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 xml:space="preserve">The following signs may or may not be indicators that abuse has taken place, but the possibility should be considered. This is not an exclusive list and many of the signs and symptoms could fall into more than one category. Guidance on recognising signs &amp; symptoms of can be found in Working Together to Safeguard Children 2015. </w:t>
            </w:r>
          </w:p>
          <w:p w14:paraId="4D3CBF30" w14:textId="77777777" w:rsidR="00632E77" w:rsidRPr="00310D35" w:rsidRDefault="00632E77" w:rsidP="009C0DA0">
            <w:pPr>
              <w:pStyle w:val="NormalWeb"/>
              <w:spacing w:before="0" w:beforeAutospacing="0" w:after="0" w:afterAutospacing="0"/>
              <w:textAlignment w:val="baseline"/>
              <w:rPr>
                <w:rFonts w:asciiTheme="majorHAnsi" w:hAnsiTheme="majorHAnsi" w:cstheme="majorHAnsi"/>
                <w:color w:val="555555"/>
                <w:sz w:val="24"/>
                <w:szCs w:val="24"/>
              </w:rPr>
            </w:pPr>
          </w:p>
          <w:p w14:paraId="4F0134A9" w14:textId="5A39E63C"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Also, students with learning difficulties often exhibit some of these signs which are not necessarily signs of abuse but symptoms of their condition. However, it must also be remembered that disabled children are 3 times more likely to experience abuse or neglect than non-disabled peers.</w:t>
            </w:r>
          </w:p>
          <w:p w14:paraId="6C514D75" w14:textId="77777777" w:rsidR="00632E77" w:rsidRPr="00310D35" w:rsidRDefault="00632E77" w:rsidP="009C0DA0">
            <w:pPr>
              <w:pStyle w:val="NormalWeb"/>
              <w:spacing w:before="0" w:beforeAutospacing="0" w:after="0" w:afterAutospacing="0"/>
              <w:textAlignment w:val="baseline"/>
              <w:rPr>
                <w:rFonts w:asciiTheme="majorHAnsi" w:hAnsiTheme="majorHAnsi" w:cstheme="majorHAnsi"/>
                <w:color w:val="555555"/>
                <w:sz w:val="24"/>
                <w:szCs w:val="24"/>
              </w:rPr>
            </w:pPr>
          </w:p>
          <w:p w14:paraId="7C4E0744" w14:textId="1E9C5B2E"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Style w:val="Strong"/>
                <w:rFonts w:asciiTheme="majorHAnsi" w:hAnsiTheme="majorHAnsi" w:cstheme="majorHAnsi"/>
                <w:color w:val="555555"/>
                <w:sz w:val="24"/>
                <w:szCs w:val="24"/>
                <w:bdr w:val="none" w:sz="0" w:space="0" w:color="auto" w:frame="1"/>
              </w:rPr>
              <w:t>Physical Abuse</w:t>
            </w:r>
            <w:r w:rsidRPr="00310D35">
              <w:rPr>
                <w:rFonts w:asciiTheme="majorHAnsi" w:hAnsiTheme="majorHAnsi" w:cstheme="majorHAnsi"/>
                <w:color w:val="555555"/>
                <w:sz w:val="24"/>
                <w:szCs w:val="24"/>
              </w:rPr>
              <w:t xml:space="preserve"> – Unexplained injuries, bites, bruises or burns, particularly if they are recurrent – Improbable excuses given to explain injuries – Refusal to discuss the causes of injuries – Untreated injuries – Disclosure of punishment which appears excessive – Withdrawal from physical contact/aggressive behaviour – Arms and legs kept covered in hot weather (excluding for reasons of cultural dress – Fear </w:t>
            </w:r>
            <w:r w:rsidRPr="00310D35">
              <w:rPr>
                <w:rFonts w:asciiTheme="majorHAnsi" w:hAnsiTheme="majorHAnsi" w:cstheme="majorHAnsi"/>
                <w:color w:val="555555"/>
                <w:sz w:val="24"/>
                <w:szCs w:val="24"/>
              </w:rPr>
              <w:lastRenderedPageBreak/>
              <w:t>of returning home – Fear of medical help – Self-destructive tendency – Running away</w:t>
            </w:r>
          </w:p>
          <w:p w14:paraId="16C6DAD3" w14:textId="77777777" w:rsidR="00632E77" w:rsidRPr="00310D35" w:rsidRDefault="00632E77" w:rsidP="009C0DA0">
            <w:pPr>
              <w:pStyle w:val="NormalWeb"/>
              <w:spacing w:before="0" w:beforeAutospacing="0" w:after="0" w:afterAutospacing="0"/>
              <w:textAlignment w:val="baseline"/>
              <w:rPr>
                <w:rFonts w:asciiTheme="majorHAnsi" w:hAnsiTheme="majorHAnsi" w:cstheme="majorHAnsi"/>
                <w:color w:val="555555"/>
                <w:sz w:val="24"/>
                <w:szCs w:val="24"/>
              </w:rPr>
            </w:pPr>
          </w:p>
          <w:p w14:paraId="5879ADAB" w14:textId="65C585D9"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Style w:val="Strong"/>
                <w:rFonts w:asciiTheme="majorHAnsi" w:hAnsiTheme="majorHAnsi" w:cstheme="majorHAnsi"/>
                <w:color w:val="555555"/>
                <w:sz w:val="24"/>
                <w:szCs w:val="24"/>
                <w:bdr w:val="none" w:sz="0" w:space="0" w:color="auto" w:frame="1"/>
              </w:rPr>
              <w:t>Emotional Abuse</w:t>
            </w:r>
            <w:r w:rsidRPr="00310D35">
              <w:rPr>
                <w:rFonts w:asciiTheme="majorHAnsi" w:hAnsiTheme="majorHAnsi" w:cstheme="majorHAnsi"/>
                <w:color w:val="555555"/>
                <w:sz w:val="24"/>
                <w:szCs w:val="24"/>
              </w:rPr>
              <w:t> – Physical, mental, emotional or developmental lag – Domestic violence – Disclosure of punishment which appears excessive – Over-reaction to making mistakes or fear of punishment – Continual self-deprecation – Sudden speech disorders – Fear of new situations – Inappropriate responses to painful situations – Neurotic behaviours – Self-harm – Fear of parents being contacted – Extremes of passivity or aggression – Drug or solvent abuse – Running away – Compulsive stealing, scavenging</w:t>
            </w:r>
          </w:p>
          <w:p w14:paraId="65ACD4AF" w14:textId="77777777" w:rsidR="00632E77" w:rsidRPr="00310D35" w:rsidRDefault="00632E77" w:rsidP="009C0DA0">
            <w:pPr>
              <w:pStyle w:val="NormalWeb"/>
              <w:spacing w:before="0" w:beforeAutospacing="0" w:after="0" w:afterAutospacing="0"/>
              <w:textAlignment w:val="baseline"/>
              <w:rPr>
                <w:rFonts w:asciiTheme="majorHAnsi" w:hAnsiTheme="majorHAnsi" w:cstheme="majorHAnsi"/>
                <w:color w:val="555555"/>
                <w:sz w:val="24"/>
                <w:szCs w:val="24"/>
              </w:rPr>
            </w:pPr>
          </w:p>
          <w:p w14:paraId="4F085D99" w14:textId="72A4C9D1"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Style w:val="Strong"/>
                <w:rFonts w:asciiTheme="majorHAnsi" w:hAnsiTheme="majorHAnsi" w:cstheme="majorHAnsi"/>
                <w:color w:val="555555"/>
                <w:sz w:val="24"/>
                <w:szCs w:val="24"/>
                <w:bdr w:val="none" w:sz="0" w:space="0" w:color="auto" w:frame="1"/>
              </w:rPr>
              <w:t>Sexual Abuse</w:t>
            </w:r>
            <w:r w:rsidRPr="00310D35">
              <w:rPr>
                <w:rFonts w:asciiTheme="majorHAnsi" w:hAnsiTheme="majorHAnsi" w:cstheme="majorHAnsi"/>
                <w:color w:val="555555"/>
                <w:sz w:val="24"/>
                <w:szCs w:val="24"/>
              </w:rPr>
              <w:t> – Sudden changes in behaviour – Displays of affection which are inappropriate – Alleged promiscuity or sexualized behaviour – Fear of undressing – Regression to younger behaviour – Inappropriate internet use and possible ‘grooming’ concerns – Genital itching or other genital/anal pain/injury – Distrust of familiar adult – Unexplained gifts of money, mobile phones etc. – Depression and withdrawal – Apparent secrecy about social activities or the identity of “special friends” – Wetting or soiling, day, and night – Sleep disturbances or nightmares – Chronic illness, especially throat infections and sexually transmitted disease</w:t>
            </w:r>
          </w:p>
          <w:p w14:paraId="6BB3BCD2" w14:textId="77777777" w:rsidR="00632E77" w:rsidRPr="00310D35" w:rsidRDefault="00632E77" w:rsidP="009C0DA0">
            <w:pPr>
              <w:pStyle w:val="NormalWeb"/>
              <w:spacing w:before="0" w:beforeAutospacing="0" w:after="0" w:afterAutospacing="0"/>
              <w:textAlignment w:val="baseline"/>
              <w:rPr>
                <w:rFonts w:asciiTheme="majorHAnsi" w:hAnsiTheme="majorHAnsi" w:cstheme="majorHAnsi"/>
                <w:color w:val="555555"/>
                <w:sz w:val="24"/>
                <w:szCs w:val="24"/>
              </w:rPr>
            </w:pPr>
          </w:p>
          <w:p w14:paraId="0EFBA6AE" w14:textId="166C026E"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Style w:val="Strong"/>
                <w:rFonts w:asciiTheme="majorHAnsi" w:hAnsiTheme="majorHAnsi" w:cstheme="majorHAnsi"/>
                <w:color w:val="555555"/>
                <w:sz w:val="24"/>
                <w:szCs w:val="24"/>
                <w:bdr w:val="none" w:sz="0" w:space="0" w:color="auto" w:frame="1"/>
              </w:rPr>
              <w:t>Neglect</w:t>
            </w:r>
            <w:r w:rsidRPr="00310D35">
              <w:rPr>
                <w:rFonts w:asciiTheme="majorHAnsi" w:hAnsiTheme="majorHAnsi" w:cstheme="majorHAnsi"/>
                <w:color w:val="555555"/>
                <w:sz w:val="24"/>
                <w:szCs w:val="24"/>
              </w:rPr>
              <w:t> – Constant hunger – Poor personal hygiene – Constant tiredness – Poor state of clothing – Frequent lateness or non-attendance at setting – Untreated medical problems or unmet special needs – Low self-esteem – Neurotic behaviour – Poor social relationships – Deterioration in setting performance – Running away – Compulsive stealing or scavenging</w:t>
            </w:r>
          </w:p>
          <w:p w14:paraId="48A5E34B" w14:textId="77777777" w:rsidR="00632E77" w:rsidRPr="00310D35" w:rsidRDefault="00632E77" w:rsidP="009C0DA0">
            <w:pPr>
              <w:pStyle w:val="NormalWeb"/>
              <w:spacing w:before="0" w:beforeAutospacing="0" w:after="0" w:afterAutospacing="0"/>
              <w:textAlignment w:val="baseline"/>
              <w:rPr>
                <w:rFonts w:asciiTheme="majorHAnsi" w:hAnsiTheme="majorHAnsi" w:cstheme="majorHAnsi"/>
                <w:color w:val="555555"/>
                <w:sz w:val="24"/>
                <w:szCs w:val="24"/>
              </w:rPr>
            </w:pPr>
          </w:p>
          <w:p w14:paraId="67360A7F" w14:textId="6538FF45"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Style w:val="Strong"/>
                <w:rFonts w:asciiTheme="majorHAnsi" w:hAnsiTheme="majorHAnsi" w:cstheme="majorHAnsi"/>
                <w:color w:val="555555"/>
                <w:sz w:val="24"/>
                <w:szCs w:val="24"/>
                <w:bdr w:val="none" w:sz="0" w:space="0" w:color="auto" w:frame="1"/>
              </w:rPr>
              <w:t>Child sexual exploitation (CSE</w:t>
            </w:r>
            <w:r w:rsidRPr="00310D35">
              <w:rPr>
                <w:rStyle w:val="Strong"/>
                <w:rFonts w:asciiTheme="majorHAnsi" w:hAnsiTheme="majorHAnsi" w:cstheme="majorHAnsi"/>
                <w:b w:val="0"/>
                <w:bCs w:val="0"/>
                <w:color w:val="555555"/>
                <w:sz w:val="24"/>
                <w:szCs w:val="24"/>
                <w:bdr w:val="none" w:sz="0" w:space="0" w:color="auto" w:frame="1"/>
              </w:rPr>
              <w:t>)</w:t>
            </w:r>
            <w:r w:rsidRPr="00310D35">
              <w:rPr>
                <w:rFonts w:asciiTheme="majorHAnsi" w:hAnsiTheme="majorHAnsi" w:cstheme="majorHAnsi"/>
                <w:color w:val="555555"/>
                <w:sz w:val="24"/>
                <w:szCs w:val="24"/>
              </w:rPr>
              <w:t xml:space="preserve"> involves exploitative situations, contexts and relationships where young people receive something (for example food, accommodation, drugs, alcohol, gifts, money or in some cases simply affection) as a result of engaging in sexual activities. Sexual exploitation can take many forms </w:t>
            </w:r>
            <w:r w:rsidRPr="00310D35">
              <w:rPr>
                <w:rFonts w:asciiTheme="majorHAnsi" w:hAnsiTheme="majorHAnsi" w:cstheme="majorHAnsi"/>
                <w:color w:val="555555"/>
                <w:sz w:val="24"/>
                <w:szCs w:val="24"/>
              </w:rPr>
              <w:lastRenderedPageBreak/>
              <w:t>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w:t>
            </w:r>
          </w:p>
          <w:p w14:paraId="56A5EB6F"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1F3D8733"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Style w:val="Strong"/>
                <w:rFonts w:asciiTheme="majorHAnsi" w:hAnsiTheme="majorHAnsi" w:cstheme="majorHAnsi"/>
                <w:b w:val="0"/>
                <w:bCs w:val="0"/>
                <w:color w:val="555555"/>
                <w:sz w:val="24"/>
                <w:szCs w:val="24"/>
                <w:bdr w:val="none" w:sz="0" w:space="0" w:color="auto" w:frame="1"/>
              </w:rPr>
              <w:t>Female Genital Mutilation (FGM</w:t>
            </w:r>
            <w:r w:rsidRPr="00310D35">
              <w:rPr>
                <w:rFonts w:asciiTheme="majorHAnsi" w:hAnsiTheme="majorHAnsi" w:cstheme="majorHAnsi"/>
                <w:color w:val="555555"/>
                <w:sz w:val="24"/>
                <w:szCs w:val="24"/>
              </w:rPr>
              <w:t>): professionals in all agencies, and individuals and groups in relevant communities, need to be alert to the possibility of a girl being at risk of FGM, or already having suffered FGM. There is a range of potential indicators that a child or young person may be at risk of FGM, which individually may not indicate risk but if there are two or more indicators present this could signal a risk to the child or young person. Victims of FGM are likely to come from a community that is known to practice FGM. Professionals should note that girls at risk of FGM may not yet be aware of the practice or that it may be conducted on them, so sensitivity should always be shown when approaching the subject.</w:t>
            </w:r>
          </w:p>
          <w:p w14:paraId="167879EF"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Style w:val="Strong"/>
                <w:rFonts w:asciiTheme="majorHAnsi" w:hAnsiTheme="majorHAnsi" w:cstheme="majorHAnsi"/>
                <w:b w:val="0"/>
                <w:bCs w:val="0"/>
                <w:color w:val="555555"/>
                <w:sz w:val="24"/>
                <w:szCs w:val="24"/>
                <w:bdr w:val="none" w:sz="0" w:space="0" w:color="auto" w:frame="1"/>
              </w:rPr>
              <w:t>What to do if you suspect that abuse may have occurred</w:t>
            </w:r>
          </w:p>
          <w:p w14:paraId="26EA8777" w14:textId="77777777" w:rsidR="009C0DA0" w:rsidRPr="00310D35" w:rsidRDefault="009C0DA0">
            <w:pPr>
              <w:numPr>
                <w:ilvl w:val="0"/>
                <w:numId w:val="58"/>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You must report the concerns immediately, on the same working day, to the designated Safeguarding Lead or their deputies.</w:t>
            </w:r>
          </w:p>
          <w:p w14:paraId="0E5B9835" w14:textId="77777777" w:rsidR="009C0DA0" w:rsidRPr="00310D35" w:rsidRDefault="009C0DA0">
            <w:pPr>
              <w:numPr>
                <w:ilvl w:val="0"/>
                <w:numId w:val="58"/>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Clearly document</w:t>
            </w:r>
            <w:r w:rsidRPr="00310D35">
              <w:rPr>
                <w:rStyle w:val="apple-converted-space"/>
                <w:rFonts w:asciiTheme="majorHAnsi" w:hAnsiTheme="majorHAnsi" w:cstheme="majorHAnsi"/>
                <w:color w:val="555555"/>
                <w:sz w:val="24"/>
                <w:szCs w:val="24"/>
              </w:rPr>
              <w:t> </w:t>
            </w:r>
            <w:r w:rsidRPr="00310D35">
              <w:rPr>
                <w:rStyle w:val="Strong"/>
                <w:rFonts w:asciiTheme="majorHAnsi" w:hAnsiTheme="majorHAnsi" w:cstheme="majorHAnsi"/>
                <w:b w:val="0"/>
                <w:bCs w:val="0"/>
                <w:color w:val="555555"/>
                <w:sz w:val="24"/>
                <w:szCs w:val="24"/>
                <w:bdr w:val="none" w:sz="0" w:space="0" w:color="auto" w:frame="1"/>
              </w:rPr>
              <w:t>EXACTLY</w:t>
            </w:r>
            <w:r w:rsidRPr="00310D35">
              <w:rPr>
                <w:rStyle w:val="apple-converted-space"/>
                <w:rFonts w:asciiTheme="majorHAnsi" w:hAnsiTheme="majorHAnsi" w:cstheme="majorHAnsi"/>
                <w:color w:val="555555"/>
                <w:sz w:val="24"/>
                <w:szCs w:val="24"/>
              </w:rPr>
              <w:t> </w:t>
            </w:r>
            <w:r w:rsidRPr="00310D35">
              <w:rPr>
                <w:rFonts w:asciiTheme="majorHAnsi" w:hAnsiTheme="majorHAnsi" w:cstheme="majorHAnsi"/>
                <w:color w:val="555555"/>
                <w:sz w:val="24"/>
                <w:szCs w:val="24"/>
              </w:rPr>
              <w:t>what has been said, noticed or witnessed.</w:t>
            </w:r>
          </w:p>
          <w:p w14:paraId="6AEAD0AA"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Style w:val="Strong"/>
                <w:rFonts w:asciiTheme="majorHAnsi" w:hAnsiTheme="majorHAnsi" w:cstheme="majorHAnsi"/>
                <w:b w:val="0"/>
                <w:bCs w:val="0"/>
                <w:color w:val="555555"/>
                <w:sz w:val="24"/>
                <w:szCs w:val="24"/>
                <w:bdr w:val="none" w:sz="0" w:space="0" w:color="auto" w:frame="1"/>
              </w:rPr>
              <w:t>The role of the designated person is to:</w:t>
            </w:r>
          </w:p>
          <w:p w14:paraId="4D53F86D" w14:textId="77777777" w:rsidR="009C0DA0" w:rsidRPr="00310D35" w:rsidRDefault="009C0DA0">
            <w:pPr>
              <w:numPr>
                <w:ilvl w:val="0"/>
                <w:numId w:val="59"/>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Obtain information from staff, volunteers, children, or parents and carers who have child protection concerns and to record this information.</w:t>
            </w:r>
          </w:p>
          <w:p w14:paraId="296E5261" w14:textId="50D7907F" w:rsidR="009C0DA0" w:rsidRPr="00310D35" w:rsidRDefault="009C0DA0">
            <w:pPr>
              <w:numPr>
                <w:ilvl w:val="0"/>
                <w:numId w:val="59"/>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Assess the information quickly and carefully and ask for further information as appropriate.</w:t>
            </w:r>
          </w:p>
          <w:p w14:paraId="78CF3D83" w14:textId="77777777" w:rsidR="009C0DA0" w:rsidRPr="00310D35" w:rsidRDefault="009C0DA0" w:rsidP="009C0DA0">
            <w:pPr>
              <w:spacing w:line="390" w:lineRule="atLeast"/>
              <w:ind w:left="720"/>
              <w:textAlignment w:val="baseline"/>
              <w:rPr>
                <w:rFonts w:asciiTheme="majorHAnsi" w:hAnsiTheme="majorHAnsi" w:cstheme="majorHAnsi"/>
                <w:color w:val="555555"/>
                <w:sz w:val="24"/>
                <w:szCs w:val="24"/>
              </w:rPr>
            </w:pPr>
          </w:p>
          <w:p w14:paraId="2F84529D" w14:textId="0BEA79D9" w:rsidR="00BC30BF" w:rsidRPr="00310D35" w:rsidRDefault="009C0DA0" w:rsidP="009C0DA0">
            <w:pPr>
              <w:widowControl w:val="0"/>
              <w:autoSpaceDE w:val="0"/>
              <w:autoSpaceDN w:val="0"/>
              <w:adjustRightInd w:val="0"/>
              <w:spacing w:after="240"/>
              <w:rPr>
                <w:rFonts w:asciiTheme="majorHAnsi" w:hAnsiTheme="majorHAnsi" w:cstheme="majorHAnsi"/>
                <w:sz w:val="24"/>
                <w:szCs w:val="24"/>
              </w:rPr>
            </w:pPr>
            <w:r w:rsidRPr="00310D35">
              <w:rPr>
                <w:rFonts w:asciiTheme="majorHAnsi" w:hAnsiTheme="majorHAnsi" w:cstheme="majorHAnsi"/>
                <w:sz w:val="24"/>
                <w:szCs w:val="24"/>
              </w:rPr>
              <w:t xml:space="preserve">Fledglings Pre-school will record details of any child arriving with an obvious injury/bruise in the safeguarding </w:t>
            </w:r>
            <w:r w:rsidR="00BC30BF" w:rsidRPr="00310D35">
              <w:rPr>
                <w:rFonts w:asciiTheme="majorHAnsi" w:hAnsiTheme="majorHAnsi" w:cstheme="majorHAnsi"/>
                <w:sz w:val="24"/>
                <w:szCs w:val="24"/>
              </w:rPr>
              <w:t>Notes of Concern Form</w:t>
            </w:r>
            <w:r w:rsidRPr="00310D35">
              <w:rPr>
                <w:rFonts w:asciiTheme="majorHAnsi" w:hAnsiTheme="majorHAnsi" w:cstheme="majorHAnsi"/>
                <w:sz w:val="24"/>
                <w:szCs w:val="24"/>
              </w:rPr>
              <w:t xml:space="preserve">.  This entry will be witnessed by a member of staff.  In cases of unusual, unexplained or repeated injuries, we will consult with Parents.  In the case of obvious non-accidental injury or allegations of abuse made against a carer SMBC protocol and procedures will be followed. </w:t>
            </w:r>
          </w:p>
          <w:p w14:paraId="531309DE" w14:textId="1F3D3D73" w:rsidR="009C0DA0" w:rsidRPr="00310D35" w:rsidRDefault="009C0DA0" w:rsidP="009C0DA0">
            <w:pPr>
              <w:widowControl w:val="0"/>
              <w:autoSpaceDE w:val="0"/>
              <w:autoSpaceDN w:val="0"/>
              <w:adjustRightInd w:val="0"/>
              <w:spacing w:after="240"/>
              <w:rPr>
                <w:rFonts w:asciiTheme="majorHAnsi" w:eastAsia="Cambria" w:hAnsiTheme="majorHAnsi" w:cstheme="majorHAnsi"/>
                <w:b/>
                <w:bCs/>
                <w:color w:val="FF0000"/>
                <w:sz w:val="24"/>
                <w:szCs w:val="24"/>
                <w:lang w:eastAsia="en-US"/>
              </w:rPr>
            </w:pPr>
            <w:r w:rsidRPr="00310D35">
              <w:rPr>
                <w:rFonts w:asciiTheme="majorHAnsi" w:hAnsiTheme="majorHAnsi" w:cstheme="majorHAnsi"/>
                <w:b/>
                <w:bCs/>
                <w:color w:val="FF0000"/>
                <w:sz w:val="24"/>
                <w:szCs w:val="24"/>
              </w:rPr>
              <w:t xml:space="preserve">LSP/ </w:t>
            </w:r>
            <w:r w:rsidRPr="00310D35">
              <w:rPr>
                <w:rFonts w:asciiTheme="majorHAnsi" w:hAnsiTheme="majorHAnsi" w:cstheme="majorHAnsi"/>
                <w:b/>
                <w:bCs/>
                <w:color w:val="FF0000"/>
                <w:sz w:val="24"/>
                <w:szCs w:val="24"/>
                <w:lang w:eastAsia="en-US"/>
              </w:rPr>
              <w:t xml:space="preserve">Stockport Contact Centre </w:t>
            </w:r>
            <w:r w:rsidRPr="00310D35">
              <w:rPr>
                <w:rFonts w:asciiTheme="majorHAnsi" w:hAnsiTheme="majorHAnsi" w:cstheme="majorHAnsi"/>
                <w:b/>
                <w:bCs/>
                <w:color w:val="FF0000"/>
                <w:sz w:val="24"/>
                <w:szCs w:val="24"/>
              </w:rPr>
              <w:t>will be contacted for advice /referral 0161 217 6028 or the Safeguarding Designated Officer, Jill Moore on 0161 474 565</w:t>
            </w:r>
          </w:p>
          <w:p w14:paraId="4C4F7534" w14:textId="02621393" w:rsidR="009C0DA0" w:rsidRPr="00310D35" w:rsidRDefault="009C0DA0" w:rsidP="00BC30BF">
            <w:pPr>
              <w:pStyle w:val="NormalWeb"/>
              <w:rPr>
                <w:rFonts w:asciiTheme="majorHAnsi" w:hAnsiTheme="majorHAnsi" w:cstheme="majorHAnsi"/>
                <w:sz w:val="24"/>
                <w:szCs w:val="24"/>
              </w:rPr>
            </w:pPr>
            <w:r w:rsidRPr="00310D35">
              <w:rPr>
                <w:rFonts w:asciiTheme="majorHAnsi" w:hAnsiTheme="majorHAnsi" w:cstheme="majorHAnsi"/>
                <w:sz w:val="24"/>
                <w:szCs w:val="24"/>
              </w:rPr>
              <w:t xml:space="preserve">Fledglings has robust and rigorous safeguarding procedures and takes its responsibilities of child protection seriously. Female Genital Mutilation is a form of child abuse and as such is dealt with under the nursery safeguarding children policy. The nursery uses the World Health Organisation definition as written below. </w:t>
            </w:r>
          </w:p>
          <w:p w14:paraId="10D511EA" w14:textId="77777777" w:rsidR="009C0DA0" w:rsidRPr="00310D35" w:rsidRDefault="009C0DA0" w:rsidP="009C0DA0">
            <w:pPr>
              <w:pStyle w:val="NormalWeb"/>
              <w:rPr>
                <w:rFonts w:asciiTheme="majorHAnsi" w:hAnsiTheme="majorHAnsi" w:cstheme="majorHAnsi"/>
                <w:sz w:val="24"/>
                <w:szCs w:val="24"/>
              </w:rPr>
            </w:pPr>
            <w:r w:rsidRPr="00310D35">
              <w:rPr>
                <w:rFonts w:asciiTheme="majorHAnsi" w:hAnsiTheme="majorHAnsi" w:cstheme="majorHAnsi"/>
                <w:sz w:val="24"/>
                <w:szCs w:val="24"/>
              </w:rPr>
              <w:t xml:space="preserve">“Female Genital Mutilation (FGM) comprises of all procedures involving partial or total removal of the external female genitalia or other injury to the female genital organs where for cultural or non- therapeutic reasons@ (World Health Organisation- 1997). </w:t>
            </w:r>
          </w:p>
          <w:p w14:paraId="591D009E" w14:textId="77777777" w:rsidR="009C0DA0" w:rsidRPr="00310D35" w:rsidRDefault="009C0DA0" w:rsidP="009C0DA0">
            <w:pPr>
              <w:pStyle w:val="NormalWeb"/>
              <w:rPr>
                <w:rFonts w:asciiTheme="majorHAnsi" w:hAnsiTheme="majorHAnsi" w:cstheme="majorHAnsi"/>
                <w:sz w:val="24"/>
                <w:szCs w:val="24"/>
              </w:rPr>
            </w:pPr>
            <w:r w:rsidRPr="00310D35">
              <w:rPr>
                <w:rFonts w:asciiTheme="majorHAnsi" w:hAnsiTheme="majorHAnsi" w:cstheme="majorHAnsi"/>
                <w:sz w:val="24"/>
                <w:szCs w:val="24"/>
              </w:rPr>
              <w:t xml:space="preserve">The nursery has taken information from several documents to write this appendix. These include the Government Home Office guidelines and Ofsted guidelines for “inspecting safeguarding”. The UK government has written advice and guidance on FGM that states; </w:t>
            </w:r>
          </w:p>
          <w:p w14:paraId="48AD9998" w14:textId="77777777" w:rsidR="009C0DA0" w:rsidRPr="00310D35" w:rsidRDefault="009C0DA0" w:rsidP="009C0DA0">
            <w:pPr>
              <w:pStyle w:val="NormalWeb"/>
              <w:rPr>
                <w:rFonts w:asciiTheme="majorHAnsi" w:hAnsiTheme="majorHAnsi" w:cstheme="majorHAnsi"/>
                <w:sz w:val="24"/>
                <w:szCs w:val="24"/>
              </w:rPr>
            </w:pPr>
            <w:r w:rsidRPr="00310D35">
              <w:rPr>
                <w:rFonts w:asciiTheme="majorHAnsi" w:hAnsiTheme="majorHAnsi" w:cstheme="majorHAnsi"/>
                <w:sz w:val="24"/>
                <w:szCs w:val="24"/>
              </w:rPr>
              <w:t xml:space="preserve">“FGM is considered as child abuse in the UK and a grave violation of the human rights of girls and women. In all circumstances where FGM is practised on a child it is a violation of the child’s right to life, their right to their bodily integrity, as well as their right to health. The UK Government has signed a number of international </w:t>
            </w:r>
            <w:r w:rsidRPr="00310D35">
              <w:rPr>
                <w:rFonts w:asciiTheme="majorHAnsi" w:hAnsiTheme="majorHAnsi" w:cstheme="majorHAnsi"/>
                <w:sz w:val="24"/>
                <w:szCs w:val="24"/>
              </w:rPr>
              <w:lastRenderedPageBreak/>
              <w:t xml:space="preserve">human rights laws against FGM, including the convention on the Rights of the child”. </w:t>
            </w:r>
          </w:p>
          <w:p w14:paraId="46EA4126" w14:textId="27610133" w:rsidR="009C0DA0" w:rsidRPr="00310D35" w:rsidRDefault="009C0DA0" w:rsidP="009C0DA0">
            <w:pPr>
              <w:pStyle w:val="NormalWeb"/>
              <w:rPr>
                <w:rFonts w:asciiTheme="majorHAnsi" w:hAnsiTheme="majorHAnsi" w:cstheme="majorHAnsi"/>
                <w:sz w:val="24"/>
                <w:szCs w:val="24"/>
              </w:rPr>
            </w:pPr>
            <w:r w:rsidRPr="00310D35">
              <w:rPr>
                <w:rFonts w:asciiTheme="majorHAnsi" w:hAnsiTheme="majorHAnsi" w:cstheme="majorHAnsi"/>
                <w:sz w:val="24"/>
                <w:szCs w:val="24"/>
              </w:rPr>
              <w:t xml:space="preserve">“Girls are at particular risk of FGM during school summer holidays. This is the time when families may take their children abroad for the procedure. Many girls may not be aware that they may be at risk of undergoing FGM. UK communities that are most at risk of FGM includes Kenyans, Somalis, Sudanese, Sierra Leoneans, Egyptians, Nigerians and Eritreans. However, women from non-African communities that are risk of FG include Yemeni, Kurdish, Indonesians and Pakistani women”. </w:t>
            </w:r>
          </w:p>
          <w:p w14:paraId="23D21BFC" w14:textId="77777777" w:rsidR="009C0DA0" w:rsidRPr="00310D35" w:rsidRDefault="009C0DA0" w:rsidP="009C0DA0">
            <w:pPr>
              <w:pStyle w:val="NormalWeb"/>
              <w:ind w:left="720"/>
              <w:rPr>
                <w:rFonts w:asciiTheme="majorHAnsi" w:hAnsiTheme="majorHAnsi" w:cstheme="majorHAnsi"/>
                <w:sz w:val="24"/>
                <w:szCs w:val="24"/>
              </w:rPr>
            </w:pPr>
            <w:r w:rsidRPr="00310D35">
              <w:rPr>
                <w:rFonts w:asciiTheme="majorHAnsi" w:hAnsiTheme="majorHAnsi" w:cstheme="majorHAnsi"/>
                <w:sz w:val="24"/>
                <w:szCs w:val="24"/>
              </w:rPr>
              <w:t xml:space="preserve">Designated senior staff for safeguarding are aware of the guidance that is available in respect of FGM, and should be vigilant to the risk of it being practices. Key questions which this appendix addresses are: </w:t>
            </w:r>
          </w:p>
          <w:p w14:paraId="4E884978" w14:textId="77777777" w:rsidR="009C0DA0" w:rsidRPr="00310D35" w:rsidRDefault="009C0DA0">
            <w:pPr>
              <w:pStyle w:val="NormalWeb"/>
              <w:numPr>
                <w:ilvl w:val="1"/>
                <w:numId w:val="42"/>
              </w:numPr>
              <w:rPr>
                <w:rFonts w:asciiTheme="majorHAnsi" w:hAnsiTheme="majorHAnsi" w:cstheme="majorHAnsi"/>
                <w:sz w:val="24"/>
                <w:szCs w:val="24"/>
              </w:rPr>
            </w:pPr>
            <w:r w:rsidRPr="00310D35">
              <w:rPr>
                <w:rFonts w:asciiTheme="majorHAnsi" w:hAnsiTheme="majorHAnsi" w:cstheme="majorHAnsi"/>
                <w:sz w:val="24"/>
                <w:szCs w:val="24"/>
              </w:rPr>
              <w:t xml:space="preserve">Are designated senior staff for safeguarding aware of the issue and have they ensured that staff in the nursery aware of the potential risk? </w:t>
            </w:r>
          </w:p>
          <w:p w14:paraId="5D775FE7" w14:textId="77777777" w:rsidR="009C0DA0" w:rsidRPr="00310D35" w:rsidRDefault="009C0DA0">
            <w:pPr>
              <w:pStyle w:val="NormalWeb"/>
              <w:numPr>
                <w:ilvl w:val="1"/>
                <w:numId w:val="42"/>
              </w:numPr>
              <w:rPr>
                <w:rFonts w:asciiTheme="majorHAnsi" w:hAnsiTheme="majorHAnsi" w:cstheme="majorHAnsi"/>
                <w:sz w:val="24"/>
                <w:szCs w:val="24"/>
              </w:rPr>
            </w:pPr>
            <w:r w:rsidRPr="00310D35">
              <w:rPr>
                <w:rFonts w:asciiTheme="majorHAnsi" w:hAnsiTheme="majorHAnsi" w:cstheme="majorHAnsi"/>
                <w:sz w:val="24"/>
                <w:szCs w:val="24"/>
              </w:rPr>
              <w:t xml:space="preserve">How alert are staff to the possible signs that a child has been subject to female genital mutilation or risk of being abused through it? </w:t>
            </w:r>
          </w:p>
          <w:p w14:paraId="47A6FC8E" w14:textId="77777777" w:rsidR="009C0DA0" w:rsidRPr="00310D35" w:rsidRDefault="009C0DA0">
            <w:pPr>
              <w:pStyle w:val="NormalWeb"/>
              <w:numPr>
                <w:ilvl w:val="1"/>
                <w:numId w:val="42"/>
              </w:numPr>
              <w:rPr>
                <w:rFonts w:asciiTheme="majorHAnsi" w:hAnsiTheme="majorHAnsi" w:cstheme="majorHAnsi"/>
                <w:sz w:val="24"/>
                <w:szCs w:val="24"/>
              </w:rPr>
            </w:pPr>
            <w:r w:rsidRPr="00310D35">
              <w:rPr>
                <w:rFonts w:asciiTheme="majorHAnsi" w:hAnsiTheme="majorHAnsi" w:cstheme="majorHAnsi"/>
                <w:sz w:val="24"/>
                <w:szCs w:val="24"/>
              </w:rPr>
              <w:t xml:space="preserve">Has the nursery taken timely and appropriate action in respect of concerns about particular children? </w:t>
            </w:r>
          </w:p>
          <w:p w14:paraId="6C33B30B" w14:textId="1CAAE825" w:rsidR="009C0DA0" w:rsidRPr="00310D35" w:rsidRDefault="009C0DA0" w:rsidP="009C0DA0">
            <w:pPr>
              <w:pStyle w:val="NormalWeb"/>
              <w:ind w:left="1440"/>
              <w:rPr>
                <w:rFonts w:asciiTheme="majorHAnsi" w:hAnsiTheme="majorHAnsi" w:cstheme="majorHAnsi"/>
                <w:sz w:val="24"/>
                <w:szCs w:val="24"/>
              </w:rPr>
            </w:pPr>
            <w:r w:rsidRPr="00310D35">
              <w:rPr>
                <w:rFonts w:asciiTheme="majorHAnsi" w:hAnsiTheme="majorHAnsi" w:cstheme="majorHAnsi"/>
                <w:sz w:val="24"/>
                <w:szCs w:val="24"/>
              </w:rPr>
              <w:t xml:space="preserve">In light of this information, Fledglings attempts to implement these procedures. </w:t>
            </w:r>
          </w:p>
          <w:p w14:paraId="16689693" w14:textId="77777777" w:rsidR="009C0DA0" w:rsidRPr="00310D35" w:rsidRDefault="009C0DA0">
            <w:pPr>
              <w:pStyle w:val="NormalWeb"/>
              <w:numPr>
                <w:ilvl w:val="1"/>
                <w:numId w:val="42"/>
              </w:numPr>
              <w:rPr>
                <w:rFonts w:asciiTheme="majorHAnsi" w:hAnsiTheme="majorHAnsi" w:cstheme="majorHAnsi"/>
                <w:sz w:val="24"/>
                <w:szCs w:val="24"/>
              </w:rPr>
            </w:pPr>
            <w:r w:rsidRPr="00310D35">
              <w:rPr>
                <w:rFonts w:asciiTheme="majorHAnsi" w:hAnsiTheme="majorHAnsi" w:cstheme="majorHAnsi"/>
                <w:sz w:val="24"/>
                <w:szCs w:val="24"/>
              </w:rPr>
              <w:t xml:space="preserve">A robust attendance policy </w:t>
            </w:r>
          </w:p>
          <w:p w14:paraId="56E225CE" w14:textId="1C4BC99D" w:rsidR="009C0DA0" w:rsidRPr="00310D35" w:rsidRDefault="009C0DA0">
            <w:pPr>
              <w:pStyle w:val="NormalWeb"/>
              <w:numPr>
                <w:ilvl w:val="1"/>
                <w:numId w:val="42"/>
              </w:numPr>
              <w:rPr>
                <w:rFonts w:asciiTheme="majorHAnsi" w:hAnsiTheme="majorHAnsi" w:cstheme="majorHAnsi"/>
                <w:sz w:val="24"/>
                <w:szCs w:val="24"/>
              </w:rPr>
            </w:pPr>
            <w:r w:rsidRPr="00310D35">
              <w:rPr>
                <w:rFonts w:asciiTheme="majorHAnsi" w:hAnsiTheme="majorHAnsi" w:cstheme="majorHAnsi"/>
                <w:sz w:val="24"/>
                <w:szCs w:val="24"/>
              </w:rPr>
              <w:t xml:space="preserve">FGM discussion by safeguarding lead with parents of children from practising communities who are at risk. </w:t>
            </w:r>
          </w:p>
          <w:p w14:paraId="3CD14241" w14:textId="77777777" w:rsidR="009C0DA0" w:rsidRPr="00310D35" w:rsidRDefault="009C0DA0">
            <w:pPr>
              <w:pStyle w:val="NormalWeb"/>
              <w:numPr>
                <w:ilvl w:val="1"/>
                <w:numId w:val="42"/>
              </w:numPr>
              <w:rPr>
                <w:rFonts w:asciiTheme="majorHAnsi" w:hAnsiTheme="majorHAnsi" w:cstheme="majorHAnsi"/>
                <w:sz w:val="24"/>
                <w:szCs w:val="24"/>
              </w:rPr>
            </w:pPr>
            <w:r w:rsidRPr="00310D35">
              <w:rPr>
                <w:rFonts w:asciiTheme="majorHAnsi" w:hAnsiTheme="majorHAnsi" w:cstheme="majorHAnsi"/>
                <w:sz w:val="24"/>
                <w:szCs w:val="24"/>
              </w:rPr>
              <w:lastRenderedPageBreak/>
              <w:t xml:space="preserve">Promotion and awareness of FGM in our nursery </w:t>
            </w:r>
            <w:proofErr w:type="spellStart"/>
            <w:r w:rsidRPr="00310D35">
              <w:rPr>
                <w:rFonts w:asciiTheme="majorHAnsi" w:hAnsiTheme="majorHAnsi" w:cstheme="majorHAnsi"/>
                <w:sz w:val="24"/>
                <w:szCs w:val="24"/>
              </w:rPr>
              <w:t>i.e</w:t>
            </w:r>
            <w:proofErr w:type="spellEnd"/>
            <w:r w:rsidRPr="00310D35">
              <w:rPr>
                <w:rFonts w:asciiTheme="majorHAnsi" w:hAnsiTheme="majorHAnsi" w:cstheme="majorHAnsi"/>
                <w:sz w:val="24"/>
                <w:szCs w:val="24"/>
              </w:rPr>
              <w:t xml:space="preserve"> through practitioner memos </w:t>
            </w:r>
          </w:p>
          <w:p w14:paraId="42E7791A" w14:textId="77777777" w:rsidR="009C0DA0" w:rsidRPr="00310D35" w:rsidRDefault="009C0DA0" w:rsidP="009C0DA0">
            <w:pPr>
              <w:pStyle w:val="NormalWeb"/>
              <w:ind w:left="1440"/>
              <w:rPr>
                <w:rFonts w:asciiTheme="majorHAnsi" w:hAnsiTheme="majorHAnsi" w:cstheme="majorHAnsi"/>
                <w:sz w:val="24"/>
                <w:szCs w:val="24"/>
              </w:rPr>
            </w:pPr>
            <w:r w:rsidRPr="00310D35">
              <w:rPr>
                <w:rFonts w:asciiTheme="majorHAnsi" w:hAnsiTheme="majorHAnsi" w:cstheme="majorHAnsi"/>
                <w:sz w:val="24"/>
                <w:szCs w:val="24"/>
              </w:rPr>
              <w:t xml:space="preserve">Indication that FGM has taken place: </w:t>
            </w:r>
          </w:p>
          <w:p w14:paraId="451DAAD8" w14:textId="77777777" w:rsidR="009C0DA0" w:rsidRPr="00310D35" w:rsidRDefault="009C0DA0">
            <w:pPr>
              <w:pStyle w:val="NormalWeb"/>
              <w:numPr>
                <w:ilvl w:val="1"/>
                <w:numId w:val="42"/>
              </w:numPr>
              <w:rPr>
                <w:rFonts w:asciiTheme="majorHAnsi" w:hAnsiTheme="majorHAnsi" w:cstheme="majorHAnsi"/>
                <w:sz w:val="24"/>
                <w:szCs w:val="24"/>
              </w:rPr>
            </w:pPr>
            <w:r w:rsidRPr="00310D35">
              <w:rPr>
                <w:rFonts w:asciiTheme="majorHAnsi" w:hAnsiTheme="majorHAnsi" w:cstheme="majorHAnsi"/>
                <w:sz w:val="24"/>
                <w:szCs w:val="24"/>
              </w:rPr>
              <w:t xml:space="preserve">Prolong absence from school with noticeable behaviour changes – especially after return from holiday. </w:t>
            </w:r>
          </w:p>
          <w:p w14:paraId="1E2FF67D" w14:textId="77777777" w:rsidR="009C0DA0" w:rsidRPr="00310D35" w:rsidRDefault="009C0DA0">
            <w:pPr>
              <w:pStyle w:val="NormalWeb"/>
              <w:numPr>
                <w:ilvl w:val="1"/>
                <w:numId w:val="42"/>
              </w:numPr>
              <w:rPr>
                <w:rFonts w:asciiTheme="majorHAnsi" w:hAnsiTheme="majorHAnsi" w:cstheme="majorHAnsi"/>
                <w:sz w:val="24"/>
                <w:szCs w:val="24"/>
              </w:rPr>
            </w:pPr>
            <w:r w:rsidRPr="00310D35">
              <w:rPr>
                <w:rFonts w:asciiTheme="majorHAnsi" w:hAnsiTheme="majorHAnsi" w:cstheme="majorHAnsi"/>
                <w:sz w:val="24"/>
                <w:szCs w:val="24"/>
              </w:rPr>
              <w:t xml:space="preserve">Spend long periods of time away the class during the day. </w:t>
            </w:r>
          </w:p>
          <w:p w14:paraId="6D6B77D1" w14:textId="681254EB" w:rsidR="009C0DA0" w:rsidRPr="00310D35" w:rsidRDefault="009C0DA0">
            <w:pPr>
              <w:pStyle w:val="NormalWeb"/>
              <w:numPr>
                <w:ilvl w:val="1"/>
                <w:numId w:val="42"/>
              </w:numPr>
              <w:rPr>
                <w:rFonts w:asciiTheme="majorHAnsi" w:hAnsiTheme="majorHAnsi" w:cstheme="majorHAnsi"/>
                <w:sz w:val="24"/>
                <w:szCs w:val="24"/>
              </w:rPr>
            </w:pPr>
            <w:r w:rsidRPr="00310D35">
              <w:rPr>
                <w:rFonts w:asciiTheme="majorHAnsi" w:hAnsiTheme="majorHAnsi" w:cstheme="majorHAnsi"/>
                <w:sz w:val="24"/>
                <w:szCs w:val="24"/>
              </w:rPr>
              <w:t xml:space="preserve">A child who has undergone FGM should be seen as a child protection issue. </w:t>
            </w:r>
          </w:p>
          <w:p w14:paraId="2250B163" w14:textId="0CB1D9AA" w:rsidR="009C0DA0" w:rsidRPr="00310D35" w:rsidRDefault="009C0DA0" w:rsidP="009C0DA0">
            <w:pPr>
              <w:pStyle w:val="NormalWeb"/>
              <w:rPr>
                <w:rFonts w:asciiTheme="majorHAnsi" w:hAnsiTheme="majorHAnsi" w:cstheme="majorHAnsi"/>
                <w:sz w:val="24"/>
                <w:szCs w:val="24"/>
              </w:rPr>
            </w:pPr>
          </w:p>
          <w:p w14:paraId="79648268"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249DBBC1" w14:textId="2065B885"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Much like FGM (Female Genital Mutilation), Breast Ironing is a harmful cultural practice and</w:t>
            </w:r>
            <w:r w:rsidRPr="00310D35">
              <w:rPr>
                <w:rFonts w:asciiTheme="majorHAnsi" w:hAnsiTheme="majorHAnsi" w:cstheme="majorHAnsi"/>
                <w:color w:val="555555"/>
                <w:sz w:val="24"/>
                <w:szCs w:val="24"/>
              </w:rPr>
              <w:br/>
            </w:r>
            <w:r w:rsidRPr="00310D35">
              <w:rPr>
                <w:rStyle w:val="Strong"/>
                <w:rFonts w:asciiTheme="majorHAnsi" w:hAnsiTheme="majorHAnsi" w:cstheme="majorHAnsi"/>
                <w:b w:val="0"/>
                <w:bCs w:val="0"/>
                <w:color w:val="555555"/>
                <w:sz w:val="24"/>
                <w:szCs w:val="24"/>
                <w:u w:val="single"/>
                <w:bdr w:val="none" w:sz="0" w:space="0" w:color="auto" w:frame="1"/>
              </w:rPr>
              <w:t>is</w:t>
            </w:r>
            <w:r w:rsidRPr="00310D35">
              <w:rPr>
                <w:rStyle w:val="apple-converted-space"/>
                <w:rFonts w:asciiTheme="majorHAnsi" w:hAnsiTheme="majorHAnsi" w:cstheme="majorHAnsi"/>
                <w:color w:val="555555"/>
                <w:sz w:val="24"/>
                <w:szCs w:val="24"/>
              </w:rPr>
              <w:t> </w:t>
            </w:r>
            <w:r w:rsidRPr="00310D35">
              <w:rPr>
                <w:rFonts w:asciiTheme="majorHAnsi" w:hAnsiTheme="majorHAnsi" w:cstheme="majorHAnsi"/>
                <w:color w:val="555555"/>
                <w:sz w:val="24"/>
                <w:szCs w:val="24"/>
              </w:rPr>
              <w:t>child abuse.</w:t>
            </w:r>
          </w:p>
          <w:p w14:paraId="28853CF8"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52389FB6" w14:textId="1A80B915" w:rsidR="009C0DA0" w:rsidRPr="00310D35" w:rsidRDefault="009C0DA0" w:rsidP="009C0DA0">
            <w:pPr>
              <w:pStyle w:val="NormalWeb"/>
              <w:spacing w:before="0" w:beforeAutospacing="0" w:after="0" w:afterAutospacing="0"/>
              <w:textAlignment w:val="baseline"/>
              <w:rPr>
                <w:rFonts w:asciiTheme="majorHAnsi" w:hAnsiTheme="majorHAnsi" w:cstheme="majorHAnsi"/>
                <w:b/>
                <w:bCs/>
                <w:color w:val="555555"/>
                <w:sz w:val="24"/>
                <w:szCs w:val="24"/>
                <w:u w:val="single"/>
                <w:bdr w:val="none" w:sz="0" w:space="0" w:color="auto" w:frame="1"/>
              </w:rPr>
            </w:pPr>
            <w:r w:rsidRPr="00310D35">
              <w:rPr>
                <w:rFonts w:asciiTheme="majorHAnsi" w:hAnsiTheme="majorHAnsi" w:cstheme="majorHAnsi"/>
                <w:b/>
                <w:bCs/>
                <w:color w:val="555555"/>
                <w:sz w:val="24"/>
                <w:szCs w:val="24"/>
                <w:u w:val="single"/>
                <w:bdr w:val="none" w:sz="0" w:space="0" w:color="auto" w:frame="1"/>
              </w:rPr>
              <w:t>What is breast Ironing?</w:t>
            </w:r>
          </w:p>
          <w:p w14:paraId="57491CF0"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6153DAFA" w14:textId="3A0B4FA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Breast Ironing, also known as “breast flattening”, is the process whereby young pubescent</w:t>
            </w:r>
            <w:r w:rsidR="00632E77" w:rsidRPr="00310D35">
              <w:rPr>
                <w:rFonts w:asciiTheme="majorHAnsi" w:hAnsiTheme="majorHAnsi" w:cstheme="majorHAnsi"/>
                <w:color w:val="555555"/>
                <w:sz w:val="24"/>
                <w:szCs w:val="24"/>
              </w:rPr>
              <w:t xml:space="preserve"> </w:t>
            </w:r>
            <w:proofErr w:type="gramStart"/>
            <w:r w:rsidRPr="00310D35">
              <w:rPr>
                <w:rFonts w:asciiTheme="majorHAnsi" w:hAnsiTheme="majorHAnsi" w:cstheme="majorHAnsi"/>
                <w:color w:val="555555"/>
                <w:sz w:val="24"/>
                <w:szCs w:val="24"/>
              </w:rPr>
              <w:t>girls</w:t>
            </w:r>
            <w:proofErr w:type="gramEnd"/>
            <w:r w:rsidRPr="00310D35">
              <w:rPr>
                <w:rFonts w:asciiTheme="majorHAnsi" w:hAnsiTheme="majorHAnsi" w:cstheme="majorHAnsi"/>
                <w:color w:val="555555"/>
                <w:sz w:val="24"/>
                <w:szCs w:val="24"/>
              </w:rPr>
              <w:t xml:space="preserve"> breasts are ironed, massaged and/or pounded down through use of hard or heated</w:t>
            </w:r>
            <w:r w:rsidR="00632E77" w:rsidRPr="00310D35">
              <w:rPr>
                <w:rFonts w:asciiTheme="majorHAnsi" w:hAnsiTheme="majorHAnsi" w:cstheme="majorHAnsi"/>
                <w:color w:val="555555"/>
                <w:sz w:val="24"/>
                <w:szCs w:val="24"/>
              </w:rPr>
              <w:t xml:space="preserve"> </w:t>
            </w:r>
            <w:r w:rsidRPr="00310D35">
              <w:rPr>
                <w:rFonts w:asciiTheme="majorHAnsi" w:hAnsiTheme="majorHAnsi" w:cstheme="majorHAnsi"/>
                <w:color w:val="555555"/>
                <w:sz w:val="24"/>
                <w:szCs w:val="24"/>
              </w:rPr>
              <w:t>objects. This is done for the breasts to disappear or delay the development of the breasts entirely. It is believed that by carrying out this act, young girls will be protected from</w:t>
            </w:r>
            <w:r w:rsidR="00632E77" w:rsidRPr="00310D35">
              <w:rPr>
                <w:rFonts w:asciiTheme="majorHAnsi" w:hAnsiTheme="majorHAnsi" w:cstheme="majorHAnsi"/>
                <w:color w:val="555555"/>
                <w:sz w:val="24"/>
                <w:szCs w:val="24"/>
              </w:rPr>
              <w:t xml:space="preserve"> </w:t>
            </w:r>
            <w:r w:rsidRPr="00310D35">
              <w:rPr>
                <w:rFonts w:asciiTheme="majorHAnsi" w:hAnsiTheme="majorHAnsi" w:cstheme="majorHAnsi"/>
                <w:color w:val="555555"/>
                <w:sz w:val="24"/>
                <w:szCs w:val="24"/>
              </w:rPr>
              <w:t>harassment, rape, abduction and early forced marriage and therefore kept in education.</w:t>
            </w:r>
          </w:p>
          <w:p w14:paraId="5EFB8A24" w14:textId="77777777" w:rsidR="00632E77" w:rsidRPr="00310D35" w:rsidRDefault="00632E77" w:rsidP="009C0DA0">
            <w:pPr>
              <w:pStyle w:val="NormalWeb"/>
              <w:spacing w:before="0" w:beforeAutospacing="0" w:after="0" w:afterAutospacing="0"/>
              <w:textAlignment w:val="baseline"/>
              <w:rPr>
                <w:rFonts w:asciiTheme="majorHAnsi" w:hAnsiTheme="majorHAnsi" w:cstheme="majorHAnsi"/>
                <w:color w:val="555555"/>
                <w:sz w:val="24"/>
                <w:szCs w:val="24"/>
              </w:rPr>
            </w:pPr>
          </w:p>
          <w:p w14:paraId="6904807C" w14:textId="5E4075A6"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 xml:space="preserve">Breast ironing is practised in some African countries, notably Cameroon. Girls aged between 9 and 15 have hot pestles, stones or other implements rubbed on their developing breast to stop them growing further. In the vast majority of cases </w:t>
            </w:r>
            <w:r w:rsidRPr="00310D35">
              <w:rPr>
                <w:rFonts w:asciiTheme="majorHAnsi" w:hAnsiTheme="majorHAnsi" w:cstheme="majorHAnsi"/>
                <w:color w:val="555555"/>
                <w:sz w:val="24"/>
                <w:szCs w:val="24"/>
              </w:rPr>
              <w:lastRenderedPageBreak/>
              <w:t>breast ironing is carried out by mothers or grandmothers and the men in the family are unaware.</w:t>
            </w:r>
          </w:p>
          <w:p w14:paraId="3814AF3D"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214E3A5A" w14:textId="77777777" w:rsidR="001670B8" w:rsidRPr="00310D35" w:rsidRDefault="001670B8" w:rsidP="009C0DA0">
            <w:pPr>
              <w:pStyle w:val="NormalWeb"/>
              <w:spacing w:before="0" w:beforeAutospacing="0" w:after="0" w:afterAutospacing="0"/>
              <w:textAlignment w:val="baseline"/>
              <w:rPr>
                <w:rFonts w:asciiTheme="majorHAnsi" w:hAnsiTheme="majorHAnsi" w:cstheme="majorHAnsi"/>
                <w:b/>
                <w:bCs/>
                <w:color w:val="555555"/>
                <w:sz w:val="24"/>
                <w:szCs w:val="24"/>
                <w:u w:val="single"/>
                <w:bdr w:val="none" w:sz="0" w:space="0" w:color="auto" w:frame="1"/>
              </w:rPr>
            </w:pPr>
          </w:p>
          <w:p w14:paraId="26FDBB06" w14:textId="7012EE56" w:rsidR="009C0DA0" w:rsidRPr="00310D35" w:rsidRDefault="009C0DA0" w:rsidP="009C0DA0">
            <w:pPr>
              <w:pStyle w:val="NormalWeb"/>
              <w:spacing w:before="0" w:beforeAutospacing="0" w:after="0" w:afterAutospacing="0"/>
              <w:textAlignment w:val="baseline"/>
              <w:rPr>
                <w:rFonts w:asciiTheme="majorHAnsi" w:hAnsiTheme="majorHAnsi" w:cstheme="majorHAnsi"/>
                <w:b/>
                <w:bCs/>
                <w:color w:val="555555"/>
                <w:sz w:val="24"/>
                <w:szCs w:val="24"/>
                <w:u w:val="single"/>
                <w:bdr w:val="none" w:sz="0" w:space="0" w:color="auto" w:frame="1"/>
              </w:rPr>
            </w:pPr>
            <w:r w:rsidRPr="00310D35">
              <w:rPr>
                <w:rFonts w:asciiTheme="majorHAnsi" w:hAnsiTheme="majorHAnsi" w:cstheme="majorHAnsi"/>
                <w:b/>
                <w:bCs/>
                <w:color w:val="555555"/>
                <w:sz w:val="24"/>
                <w:szCs w:val="24"/>
                <w:u w:val="single"/>
                <w:bdr w:val="none" w:sz="0" w:space="0" w:color="auto" w:frame="1"/>
              </w:rPr>
              <w:t>Breast Ironing in the UK</w:t>
            </w:r>
          </w:p>
          <w:p w14:paraId="12069781"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6EFC93F8" w14:textId="4C07B14A"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Concerns have been raised that breast ironing is also found to be amongst African</w:t>
            </w:r>
            <w:r w:rsidRPr="00310D35">
              <w:rPr>
                <w:rFonts w:asciiTheme="majorHAnsi" w:hAnsiTheme="majorHAnsi" w:cstheme="majorHAnsi"/>
                <w:color w:val="555555"/>
                <w:sz w:val="24"/>
                <w:szCs w:val="24"/>
              </w:rPr>
              <w:br/>
              <w:t xml:space="preserve">communities in the UK, with as many as </w:t>
            </w:r>
            <w:proofErr w:type="gramStart"/>
            <w:r w:rsidRPr="00310D35">
              <w:rPr>
                <w:rFonts w:asciiTheme="majorHAnsi" w:hAnsiTheme="majorHAnsi" w:cstheme="majorHAnsi"/>
                <w:color w:val="555555"/>
                <w:sz w:val="24"/>
                <w:szCs w:val="24"/>
              </w:rPr>
              <w:t>a 1,000 reported cases of young girls</w:t>
            </w:r>
            <w:proofErr w:type="gramEnd"/>
            <w:r w:rsidRPr="00310D35">
              <w:rPr>
                <w:rFonts w:asciiTheme="majorHAnsi" w:hAnsiTheme="majorHAnsi" w:cstheme="majorHAnsi"/>
                <w:color w:val="555555"/>
                <w:sz w:val="24"/>
                <w:szCs w:val="24"/>
              </w:rPr>
              <w:t xml:space="preserve"> being</w:t>
            </w:r>
            <w:r w:rsidRPr="00310D35">
              <w:rPr>
                <w:rFonts w:asciiTheme="majorHAnsi" w:hAnsiTheme="majorHAnsi" w:cstheme="majorHAnsi"/>
                <w:color w:val="555555"/>
                <w:sz w:val="24"/>
                <w:szCs w:val="24"/>
              </w:rPr>
              <w:br/>
              <w:t xml:space="preserve">subjected to breast ironing. </w:t>
            </w:r>
          </w:p>
          <w:p w14:paraId="681AE9AB"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6AC5732C" w14:textId="71651A8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Professional working with children and young people must be able to identify the signs and</w:t>
            </w:r>
            <w:r w:rsidR="00632E77" w:rsidRPr="00310D35">
              <w:rPr>
                <w:rFonts w:asciiTheme="majorHAnsi" w:hAnsiTheme="majorHAnsi" w:cstheme="majorHAnsi"/>
                <w:color w:val="555555"/>
                <w:sz w:val="24"/>
                <w:szCs w:val="24"/>
              </w:rPr>
              <w:t xml:space="preserve"> </w:t>
            </w:r>
            <w:r w:rsidRPr="00310D35">
              <w:rPr>
                <w:rFonts w:asciiTheme="majorHAnsi" w:hAnsiTheme="majorHAnsi" w:cstheme="majorHAnsi"/>
                <w:color w:val="555555"/>
                <w:sz w:val="24"/>
                <w:szCs w:val="24"/>
              </w:rPr>
              <w:t>symptoms of girls who are at risk of or have undergone breast ironing.</w:t>
            </w:r>
          </w:p>
          <w:p w14:paraId="21C303F8"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33E05659" w14:textId="4EB7AAB2" w:rsidR="009C0DA0" w:rsidRPr="00310D35" w:rsidRDefault="009C0DA0" w:rsidP="009C0DA0">
            <w:pPr>
              <w:pStyle w:val="NormalWeb"/>
              <w:spacing w:before="0" w:beforeAutospacing="0" w:after="0" w:afterAutospacing="0"/>
              <w:textAlignment w:val="baseline"/>
              <w:rPr>
                <w:rFonts w:asciiTheme="majorHAnsi" w:hAnsiTheme="majorHAnsi" w:cstheme="majorHAnsi"/>
                <w:b/>
                <w:bCs/>
                <w:color w:val="555555"/>
                <w:sz w:val="24"/>
                <w:szCs w:val="24"/>
                <w:u w:val="single"/>
                <w:bdr w:val="none" w:sz="0" w:space="0" w:color="auto" w:frame="1"/>
              </w:rPr>
            </w:pPr>
            <w:r w:rsidRPr="00310D35">
              <w:rPr>
                <w:rFonts w:asciiTheme="majorHAnsi" w:hAnsiTheme="majorHAnsi" w:cstheme="majorHAnsi"/>
                <w:b/>
                <w:bCs/>
                <w:color w:val="555555"/>
                <w:sz w:val="24"/>
                <w:szCs w:val="24"/>
                <w:u w:val="single"/>
                <w:bdr w:val="none" w:sz="0" w:space="0" w:color="auto" w:frame="1"/>
              </w:rPr>
              <w:t xml:space="preserve">The </w:t>
            </w:r>
            <w:proofErr w:type="gramStart"/>
            <w:r w:rsidRPr="00310D35">
              <w:rPr>
                <w:rFonts w:asciiTheme="majorHAnsi" w:hAnsiTheme="majorHAnsi" w:cstheme="majorHAnsi"/>
                <w:b/>
                <w:bCs/>
                <w:color w:val="555555"/>
                <w:sz w:val="24"/>
                <w:szCs w:val="24"/>
                <w:u w:val="single"/>
                <w:bdr w:val="none" w:sz="0" w:space="0" w:color="auto" w:frame="1"/>
              </w:rPr>
              <w:t>Indicators</w:t>
            </w:r>
            <w:proofErr w:type="gramEnd"/>
          </w:p>
          <w:p w14:paraId="771C6007" w14:textId="77777777" w:rsidR="00632E77" w:rsidRPr="00310D35" w:rsidRDefault="00632E77" w:rsidP="009C0DA0">
            <w:pPr>
              <w:pStyle w:val="NormalWeb"/>
              <w:spacing w:before="0" w:beforeAutospacing="0" w:after="0" w:afterAutospacing="0"/>
              <w:textAlignment w:val="baseline"/>
              <w:rPr>
                <w:rFonts w:asciiTheme="majorHAnsi" w:hAnsiTheme="majorHAnsi" w:cstheme="majorHAnsi"/>
                <w:color w:val="555555"/>
                <w:sz w:val="24"/>
                <w:szCs w:val="24"/>
              </w:rPr>
            </w:pPr>
          </w:p>
          <w:p w14:paraId="405D5572" w14:textId="1C2D98D4"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Breast ironing is a well-kept secret between the young girl and her mother/grandmother.</w:t>
            </w:r>
            <w:r w:rsidR="00632E77" w:rsidRPr="00310D35">
              <w:rPr>
                <w:rFonts w:asciiTheme="majorHAnsi" w:hAnsiTheme="majorHAnsi" w:cstheme="majorHAnsi"/>
                <w:color w:val="555555"/>
                <w:sz w:val="24"/>
                <w:szCs w:val="24"/>
              </w:rPr>
              <w:t xml:space="preserve"> </w:t>
            </w:r>
            <w:r w:rsidRPr="00310D35">
              <w:rPr>
                <w:rFonts w:asciiTheme="majorHAnsi" w:hAnsiTheme="majorHAnsi" w:cstheme="majorHAnsi"/>
                <w:color w:val="555555"/>
                <w:sz w:val="24"/>
                <w:szCs w:val="24"/>
              </w:rPr>
              <w:t>Some indicators that a girl has undergone breast ironing are as follows:</w:t>
            </w:r>
          </w:p>
          <w:p w14:paraId="57A3CA55" w14:textId="3C7E6DBA" w:rsidR="009C0DA0" w:rsidRPr="00310D35" w:rsidRDefault="009C0DA0">
            <w:pPr>
              <w:numPr>
                <w:ilvl w:val="0"/>
                <w:numId w:val="43"/>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 xml:space="preserve">Unusual behaviour after absence from </w:t>
            </w:r>
            <w:r w:rsidR="001670B8" w:rsidRPr="00310D35">
              <w:rPr>
                <w:rFonts w:asciiTheme="majorHAnsi" w:hAnsiTheme="majorHAnsi" w:cstheme="majorHAnsi"/>
                <w:color w:val="555555"/>
                <w:sz w:val="24"/>
                <w:szCs w:val="24"/>
              </w:rPr>
              <w:t xml:space="preserve">nursery </w:t>
            </w:r>
            <w:r w:rsidRPr="00310D35">
              <w:rPr>
                <w:rFonts w:asciiTheme="majorHAnsi" w:hAnsiTheme="majorHAnsi" w:cstheme="majorHAnsi"/>
                <w:color w:val="555555"/>
                <w:sz w:val="24"/>
                <w:szCs w:val="24"/>
              </w:rPr>
              <w:t>including depression,</w:t>
            </w:r>
            <w:r w:rsidRPr="00310D35">
              <w:rPr>
                <w:rFonts w:asciiTheme="majorHAnsi" w:hAnsiTheme="majorHAnsi" w:cstheme="majorHAnsi"/>
                <w:color w:val="555555"/>
                <w:sz w:val="24"/>
                <w:szCs w:val="24"/>
              </w:rPr>
              <w:br/>
              <w:t>anxiety, aggression, withdrawn etc;</w:t>
            </w:r>
          </w:p>
          <w:p w14:paraId="41960981" w14:textId="77777777" w:rsidR="009C0DA0" w:rsidRPr="00310D35" w:rsidRDefault="009C0DA0">
            <w:pPr>
              <w:numPr>
                <w:ilvl w:val="0"/>
                <w:numId w:val="43"/>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Reluctance in undergoing normal medical examinations.</w:t>
            </w:r>
          </w:p>
          <w:p w14:paraId="33F75F8C" w14:textId="726C6BCE" w:rsidR="009C0DA0" w:rsidRPr="00310D35" w:rsidRDefault="009C0DA0">
            <w:pPr>
              <w:numPr>
                <w:ilvl w:val="0"/>
                <w:numId w:val="43"/>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Some girls may ask for help, but may not be explicit about the problem due to</w:t>
            </w:r>
            <w:r w:rsidR="00632E77" w:rsidRPr="00310D35">
              <w:rPr>
                <w:rFonts w:asciiTheme="majorHAnsi" w:hAnsiTheme="majorHAnsi" w:cstheme="majorHAnsi"/>
                <w:color w:val="555555"/>
                <w:sz w:val="24"/>
                <w:szCs w:val="24"/>
              </w:rPr>
              <w:t xml:space="preserve"> </w:t>
            </w:r>
            <w:r w:rsidRPr="00310D35">
              <w:rPr>
                <w:rFonts w:asciiTheme="majorHAnsi" w:hAnsiTheme="majorHAnsi" w:cstheme="majorHAnsi"/>
                <w:color w:val="555555"/>
                <w:sz w:val="24"/>
                <w:szCs w:val="24"/>
              </w:rPr>
              <w:t>embarrassment</w:t>
            </w:r>
          </w:p>
          <w:p w14:paraId="171FC947" w14:textId="77777777" w:rsidR="00632E77" w:rsidRPr="00310D35" w:rsidRDefault="00632E77" w:rsidP="00632E77">
            <w:pPr>
              <w:spacing w:line="390" w:lineRule="atLeast"/>
              <w:ind w:left="720"/>
              <w:textAlignment w:val="baseline"/>
              <w:rPr>
                <w:rFonts w:asciiTheme="majorHAnsi" w:hAnsiTheme="majorHAnsi" w:cstheme="majorHAnsi"/>
                <w:color w:val="555555"/>
                <w:sz w:val="24"/>
                <w:szCs w:val="24"/>
              </w:rPr>
            </w:pPr>
          </w:p>
          <w:p w14:paraId="4AD9049D" w14:textId="397968DB" w:rsidR="009C0DA0" w:rsidRPr="00310D35" w:rsidRDefault="009C0DA0" w:rsidP="009C0DA0">
            <w:pPr>
              <w:pStyle w:val="NormalWeb"/>
              <w:spacing w:before="0" w:beforeAutospacing="0" w:after="0" w:afterAutospacing="0"/>
              <w:textAlignment w:val="baseline"/>
              <w:rPr>
                <w:rFonts w:asciiTheme="majorHAnsi" w:hAnsiTheme="majorHAnsi" w:cstheme="majorHAnsi"/>
                <w:b/>
                <w:bCs/>
                <w:color w:val="555555"/>
                <w:sz w:val="24"/>
                <w:szCs w:val="24"/>
                <w:u w:val="single"/>
                <w:bdr w:val="none" w:sz="0" w:space="0" w:color="auto" w:frame="1"/>
              </w:rPr>
            </w:pPr>
            <w:r w:rsidRPr="00310D35">
              <w:rPr>
                <w:rFonts w:asciiTheme="majorHAnsi" w:hAnsiTheme="majorHAnsi" w:cstheme="majorHAnsi"/>
                <w:b/>
                <w:bCs/>
                <w:color w:val="555555"/>
                <w:sz w:val="24"/>
                <w:szCs w:val="24"/>
                <w:u w:val="single"/>
                <w:bdr w:val="none" w:sz="0" w:space="0" w:color="auto" w:frame="1"/>
              </w:rPr>
              <w:t>Breast Ironing = Physical Abuse</w:t>
            </w:r>
          </w:p>
          <w:p w14:paraId="01B87F04" w14:textId="77777777" w:rsidR="00632E77" w:rsidRPr="00310D35" w:rsidRDefault="00632E77" w:rsidP="009C0DA0">
            <w:pPr>
              <w:pStyle w:val="NormalWeb"/>
              <w:spacing w:before="0" w:beforeAutospacing="0" w:after="0" w:afterAutospacing="0"/>
              <w:textAlignment w:val="baseline"/>
              <w:rPr>
                <w:rFonts w:asciiTheme="majorHAnsi" w:hAnsiTheme="majorHAnsi" w:cstheme="majorHAnsi"/>
                <w:b/>
                <w:bCs/>
                <w:color w:val="555555"/>
                <w:sz w:val="24"/>
                <w:szCs w:val="24"/>
              </w:rPr>
            </w:pPr>
          </w:p>
          <w:p w14:paraId="0292D793" w14:textId="6227722E"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 xml:space="preserve">Breast ironing is a form of physical abuse that has been condemned by the United Nations and identified as Gender-based Violence. Although, countries where breast </w:t>
            </w:r>
            <w:r w:rsidRPr="00310D35">
              <w:rPr>
                <w:rFonts w:asciiTheme="majorHAnsi" w:hAnsiTheme="majorHAnsi" w:cstheme="majorHAnsi"/>
                <w:color w:val="555555"/>
                <w:sz w:val="24"/>
                <w:szCs w:val="24"/>
              </w:rPr>
              <w:lastRenderedPageBreak/>
              <w:t>ironing is prevalent have ratified the African Charter on Human Rights to prevent harmful traditions practices, it is not against the law.</w:t>
            </w:r>
          </w:p>
          <w:p w14:paraId="200E20EA"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5664E264" w14:textId="3E2DE55D"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 xml:space="preserve">There is no specific law within the UK around breast ironing, however, it is a form of physical abuse and if professionals are concerned a child may be at risk of or suffering significant </w:t>
            </w:r>
            <w:proofErr w:type="gramStart"/>
            <w:r w:rsidRPr="00310D35">
              <w:rPr>
                <w:rFonts w:asciiTheme="majorHAnsi" w:hAnsiTheme="majorHAnsi" w:cstheme="majorHAnsi"/>
                <w:color w:val="555555"/>
                <w:sz w:val="24"/>
                <w:szCs w:val="24"/>
              </w:rPr>
              <w:t>harm</w:t>
            </w:r>
            <w:proofErr w:type="gramEnd"/>
            <w:r w:rsidRPr="00310D35">
              <w:rPr>
                <w:rFonts w:asciiTheme="majorHAnsi" w:hAnsiTheme="majorHAnsi" w:cstheme="majorHAnsi"/>
                <w:color w:val="555555"/>
                <w:sz w:val="24"/>
                <w:szCs w:val="24"/>
              </w:rPr>
              <w:t xml:space="preserve"> they must refer to their Local Safeguarding Children’s Board Procedures.</w:t>
            </w:r>
          </w:p>
          <w:p w14:paraId="3DB713D2"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774DF4D0" w14:textId="338035AF" w:rsidR="009C0DA0" w:rsidRPr="00310D35" w:rsidRDefault="009C0DA0" w:rsidP="009C0DA0">
            <w:pPr>
              <w:pStyle w:val="NormalWeb"/>
              <w:spacing w:before="0" w:beforeAutospacing="0" w:after="0" w:afterAutospacing="0"/>
              <w:textAlignment w:val="baseline"/>
              <w:rPr>
                <w:rFonts w:asciiTheme="majorHAnsi" w:hAnsiTheme="majorHAnsi" w:cstheme="majorHAnsi"/>
                <w:b/>
                <w:bCs/>
                <w:color w:val="555555"/>
                <w:sz w:val="24"/>
                <w:szCs w:val="24"/>
                <w:u w:val="single"/>
                <w:bdr w:val="none" w:sz="0" w:space="0" w:color="auto" w:frame="1"/>
              </w:rPr>
            </w:pPr>
            <w:r w:rsidRPr="00310D35">
              <w:rPr>
                <w:rFonts w:asciiTheme="majorHAnsi" w:hAnsiTheme="majorHAnsi" w:cstheme="majorHAnsi"/>
                <w:b/>
                <w:bCs/>
                <w:color w:val="555555"/>
                <w:sz w:val="24"/>
                <w:szCs w:val="24"/>
                <w:u w:val="single"/>
                <w:bdr w:val="none" w:sz="0" w:space="0" w:color="auto" w:frame="1"/>
              </w:rPr>
              <w:t>Health Consequences &amp; Outcomes</w:t>
            </w:r>
          </w:p>
          <w:p w14:paraId="58983E9C" w14:textId="77777777"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4BEAFB3A" w14:textId="0B0C8E44"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 xml:space="preserve">Due to the instruments which are used during the process of breast ironing, for example spoon/broom, stones, pestle, breast band, leaves etc, combined with the insufficient aftercare, young girls are exposed to significant health risks. Breast ironing is extremely painful and violates a young </w:t>
            </w:r>
            <w:proofErr w:type="gramStart"/>
            <w:r w:rsidRPr="00310D35">
              <w:rPr>
                <w:rFonts w:asciiTheme="majorHAnsi" w:hAnsiTheme="majorHAnsi" w:cstheme="majorHAnsi"/>
                <w:color w:val="555555"/>
                <w:sz w:val="24"/>
                <w:szCs w:val="24"/>
              </w:rPr>
              <w:t>girls</w:t>
            </w:r>
            <w:proofErr w:type="gramEnd"/>
            <w:r w:rsidRPr="00310D35">
              <w:rPr>
                <w:rFonts w:asciiTheme="majorHAnsi" w:hAnsiTheme="majorHAnsi" w:cstheme="majorHAnsi"/>
                <w:color w:val="555555"/>
                <w:sz w:val="24"/>
                <w:szCs w:val="24"/>
              </w:rPr>
              <w:t xml:space="preserve"> physical integrity. It exposes girls to numerous health problems such as, abscesses, itching and discharge of milk, infection, dissymmetry of the breasts, cysts, breast infections, severe fever, tissue damage and even the complete disappearance of one of both breasts. In some extreme cases, breast ironing can even be related to the onset of breast cancer. Breast ironing can also have a massive impact on young girls social and psychological well-being.</w:t>
            </w:r>
          </w:p>
          <w:p w14:paraId="4A3423DF" w14:textId="4D50FE8C" w:rsidR="009C0DA0" w:rsidRPr="00310D35" w:rsidRDefault="009C0DA0" w:rsidP="009C0DA0">
            <w:pPr>
              <w:pStyle w:val="NormalWeb"/>
              <w:spacing w:before="0" w:beforeAutospacing="0" w:after="0" w:afterAutospacing="0"/>
              <w:textAlignment w:val="baseline"/>
              <w:rPr>
                <w:rFonts w:asciiTheme="majorHAnsi" w:hAnsiTheme="majorHAnsi" w:cstheme="majorHAnsi"/>
                <w:color w:val="555555"/>
                <w:sz w:val="24"/>
                <w:szCs w:val="24"/>
              </w:rPr>
            </w:pPr>
          </w:p>
          <w:p w14:paraId="644B8F8C" w14:textId="54BEFB32" w:rsidR="009C0DA0" w:rsidRPr="00310D35" w:rsidRDefault="009C0DA0" w:rsidP="009C0DA0">
            <w:pPr>
              <w:pStyle w:val="NormalWeb"/>
              <w:spacing w:before="0" w:beforeAutospacing="0" w:after="0" w:afterAutospacing="0"/>
              <w:textAlignment w:val="top"/>
              <w:rPr>
                <w:rFonts w:asciiTheme="majorHAnsi" w:hAnsiTheme="majorHAnsi" w:cstheme="majorHAnsi"/>
                <w:color w:val="000000"/>
                <w:sz w:val="24"/>
                <w:szCs w:val="24"/>
              </w:rPr>
            </w:pPr>
            <w:r w:rsidRPr="00310D35">
              <w:rPr>
                <w:rFonts w:asciiTheme="majorHAnsi" w:hAnsiTheme="majorHAnsi" w:cstheme="majorHAnsi"/>
                <w:color w:val="000000"/>
                <w:sz w:val="24"/>
                <w:szCs w:val="24"/>
              </w:rPr>
              <w:t>County lines is a form of criminal exploitation where urban gangs persuade, coerce or force children and young people to store drugs and money and/or transport them to suburban areas, market towns and coastal towns (Home Office, 2018). It can happen in any part of the UK and is against the law and a form of child abuse.</w:t>
            </w:r>
          </w:p>
          <w:p w14:paraId="41CEE3CC" w14:textId="77777777" w:rsidR="009C0DA0" w:rsidRPr="00310D35" w:rsidRDefault="009C0DA0" w:rsidP="009C0DA0">
            <w:pPr>
              <w:pStyle w:val="NormalWeb"/>
              <w:spacing w:before="0" w:beforeAutospacing="0" w:after="0" w:afterAutospacing="0"/>
              <w:textAlignment w:val="top"/>
              <w:rPr>
                <w:rFonts w:asciiTheme="majorHAnsi" w:hAnsiTheme="majorHAnsi" w:cstheme="majorHAnsi"/>
                <w:color w:val="000000"/>
                <w:sz w:val="24"/>
                <w:szCs w:val="24"/>
              </w:rPr>
            </w:pPr>
            <w:r w:rsidRPr="00310D35">
              <w:rPr>
                <w:rFonts w:asciiTheme="majorHAnsi" w:hAnsiTheme="majorHAnsi" w:cstheme="majorHAnsi"/>
                <w:color w:val="000000"/>
                <w:sz w:val="24"/>
                <w:szCs w:val="24"/>
              </w:rPr>
              <w:t> </w:t>
            </w:r>
          </w:p>
          <w:p w14:paraId="3905DF34" w14:textId="77777777" w:rsidR="009C0DA0" w:rsidRPr="00310D35" w:rsidRDefault="009C0DA0" w:rsidP="009C0DA0">
            <w:pPr>
              <w:pStyle w:val="NormalWeb"/>
              <w:spacing w:before="0" w:beforeAutospacing="0" w:after="0" w:afterAutospacing="0"/>
              <w:textAlignment w:val="top"/>
              <w:rPr>
                <w:rFonts w:asciiTheme="majorHAnsi" w:hAnsiTheme="majorHAnsi" w:cstheme="majorHAnsi"/>
                <w:color w:val="000000"/>
                <w:sz w:val="24"/>
                <w:szCs w:val="24"/>
              </w:rPr>
            </w:pPr>
            <w:r w:rsidRPr="00310D35">
              <w:rPr>
                <w:rFonts w:asciiTheme="majorHAnsi" w:hAnsiTheme="majorHAnsi" w:cstheme="majorHAnsi"/>
                <w:color w:val="000000"/>
                <w:sz w:val="24"/>
                <w:szCs w:val="24"/>
              </w:rPr>
              <w:t>Children and young people may be criminally exploited in multiple ways. Other forms of criminal exploitation include child sexual exploitation, trafficking, gang and knife crime.</w:t>
            </w:r>
          </w:p>
          <w:p w14:paraId="31509C6B" w14:textId="77777777" w:rsidR="009C0DA0" w:rsidRPr="00310D35" w:rsidRDefault="009C0DA0" w:rsidP="009C0DA0">
            <w:pPr>
              <w:pStyle w:val="NormalWeb"/>
              <w:spacing w:before="0" w:beforeAutospacing="0" w:after="0" w:afterAutospacing="0"/>
              <w:textAlignment w:val="top"/>
              <w:rPr>
                <w:rFonts w:asciiTheme="majorHAnsi" w:hAnsiTheme="majorHAnsi" w:cstheme="majorHAnsi"/>
                <w:color w:val="000000"/>
                <w:sz w:val="24"/>
                <w:szCs w:val="24"/>
              </w:rPr>
            </w:pPr>
            <w:r w:rsidRPr="00310D35">
              <w:rPr>
                <w:rFonts w:asciiTheme="majorHAnsi" w:hAnsiTheme="majorHAnsi" w:cstheme="majorHAnsi"/>
                <w:color w:val="000000"/>
                <w:sz w:val="24"/>
                <w:szCs w:val="24"/>
              </w:rPr>
              <w:t> </w:t>
            </w:r>
          </w:p>
          <w:p w14:paraId="7C8D7621" w14:textId="444D6C42" w:rsidR="009C0DA0" w:rsidRPr="00310D35" w:rsidRDefault="009C0DA0" w:rsidP="009C0DA0">
            <w:pPr>
              <w:pStyle w:val="NormalWeb"/>
              <w:spacing w:before="0" w:beforeAutospacing="0" w:after="0" w:afterAutospacing="0"/>
              <w:textAlignment w:val="top"/>
              <w:rPr>
                <w:rFonts w:asciiTheme="majorHAnsi" w:hAnsiTheme="majorHAnsi" w:cstheme="majorHAnsi"/>
                <w:color w:val="000000"/>
                <w:sz w:val="24"/>
                <w:szCs w:val="24"/>
              </w:rPr>
            </w:pPr>
            <w:r w:rsidRPr="00310D35">
              <w:rPr>
                <w:rFonts w:asciiTheme="majorHAnsi" w:hAnsiTheme="majorHAnsi" w:cstheme="majorHAnsi"/>
                <w:color w:val="000000"/>
                <w:sz w:val="24"/>
                <w:szCs w:val="24"/>
              </w:rPr>
              <w:lastRenderedPageBreak/>
              <w:t>County lines gangs are highly organised criminal networks that use sophisticated, frequently evolving techniques to groom young people and evade capture by the police.</w:t>
            </w:r>
          </w:p>
          <w:p w14:paraId="693EFC23" w14:textId="31141AF8" w:rsidR="00BD5A5A" w:rsidRPr="00310D35" w:rsidRDefault="00BD5A5A" w:rsidP="009C0DA0">
            <w:pPr>
              <w:pStyle w:val="NormalWeb"/>
              <w:spacing w:before="0" w:beforeAutospacing="0" w:after="0" w:afterAutospacing="0"/>
              <w:textAlignment w:val="top"/>
              <w:rPr>
                <w:rFonts w:asciiTheme="majorHAnsi" w:hAnsiTheme="majorHAnsi" w:cstheme="majorHAnsi"/>
                <w:color w:val="000000"/>
                <w:sz w:val="24"/>
                <w:szCs w:val="24"/>
              </w:rPr>
            </w:pPr>
          </w:p>
          <w:p w14:paraId="6B5B6DC3" w14:textId="77777777" w:rsidR="00BD5A5A" w:rsidRPr="00310D35" w:rsidRDefault="00BD5A5A" w:rsidP="009C0DA0">
            <w:pPr>
              <w:pStyle w:val="NormalWeb"/>
              <w:spacing w:before="0" w:beforeAutospacing="0" w:after="0" w:afterAutospacing="0"/>
              <w:textAlignment w:val="top"/>
              <w:rPr>
                <w:rFonts w:asciiTheme="majorHAnsi" w:hAnsiTheme="majorHAnsi" w:cstheme="majorHAnsi"/>
                <w:color w:val="000000"/>
                <w:sz w:val="24"/>
                <w:szCs w:val="24"/>
              </w:rPr>
            </w:pPr>
          </w:p>
          <w:p w14:paraId="04EBA6A0" w14:textId="419F1414" w:rsidR="009C0DA0" w:rsidRPr="00310D35" w:rsidRDefault="009C0DA0" w:rsidP="009C0DA0">
            <w:pPr>
              <w:pStyle w:val="NormalWeb"/>
              <w:spacing w:before="0" w:beforeAutospacing="0" w:after="0" w:afterAutospacing="0"/>
              <w:textAlignment w:val="top"/>
              <w:rPr>
                <w:rFonts w:asciiTheme="majorHAnsi" w:hAnsiTheme="majorHAnsi" w:cstheme="majorHAnsi"/>
                <w:color w:val="000000"/>
                <w:sz w:val="24"/>
                <w:szCs w:val="24"/>
              </w:rPr>
            </w:pPr>
            <w:r w:rsidRPr="00310D35">
              <w:rPr>
                <w:rFonts w:asciiTheme="majorHAnsi" w:hAnsiTheme="majorHAnsi" w:cstheme="majorHAnsi"/>
                <w:color w:val="000000"/>
                <w:sz w:val="24"/>
                <w:szCs w:val="24"/>
              </w:rPr>
              <w:t>   </w:t>
            </w:r>
          </w:p>
          <w:p w14:paraId="7B752E0A" w14:textId="002F72DB" w:rsidR="00BD5A5A" w:rsidRPr="00310D35" w:rsidRDefault="00BD5A5A" w:rsidP="00BD5A5A">
            <w:pPr>
              <w:pStyle w:val="BodyText"/>
              <w:rPr>
                <w:rFonts w:asciiTheme="majorHAnsi" w:hAnsiTheme="majorHAnsi" w:cstheme="majorHAnsi"/>
                <w:sz w:val="24"/>
                <w:szCs w:val="24"/>
              </w:rPr>
            </w:pPr>
            <w:r w:rsidRPr="00310D35">
              <w:rPr>
                <w:rFonts w:asciiTheme="majorHAnsi" w:hAnsiTheme="majorHAnsi" w:cstheme="majorHAnsi"/>
                <w:sz w:val="24"/>
                <w:szCs w:val="24"/>
              </w:rPr>
              <w:t>Staff should be alert to the possibility that a child may be harmed by a professional colleague or volunteer.  Should an allegation be made or it is suspected that an employee or volunteer has harmed or ill-treated a child, Bhav</w:t>
            </w:r>
            <w:r w:rsidR="00310D35" w:rsidRPr="00310D35">
              <w:rPr>
                <w:rFonts w:asciiTheme="majorHAnsi" w:hAnsiTheme="majorHAnsi" w:cstheme="majorHAnsi"/>
                <w:sz w:val="24"/>
                <w:szCs w:val="24"/>
              </w:rPr>
              <w:t>ani</w:t>
            </w:r>
            <w:r w:rsidRPr="00310D35">
              <w:rPr>
                <w:rFonts w:asciiTheme="majorHAnsi" w:hAnsiTheme="majorHAnsi" w:cstheme="majorHAnsi"/>
                <w:sz w:val="24"/>
                <w:szCs w:val="24"/>
              </w:rPr>
              <w:t xml:space="preserve"> Mehta, Jane Edmondson Angela Woodward </w:t>
            </w:r>
            <w:r w:rsidR="004155F4" w:rsidRPr="00310D35">
              <w:rPr>
                <w:rFonts w:asciiTheme="majorHAnsi" w:hAnsiTheme="majorHAnsi" w:cstheme="majorHAnsi"/>
                <w:sz w:val="24"/>
                <w:szCs w:val="24"/>
              </w:rPr>
              <w:t xml:space="preserve">or Katie Beard </w:t>
            </w:r>
            <w:r w:rsidRPr="00310D35">
              <w:rPr>
                <w:rFonts w:asciiTheme="majorHAnsi" w:hAnsiTheme="majorHAnsi" w:cstheme="majorHAnsi"/>
                <w:sz w:val="24"/>
                <w:szCs w:val="24"/>
              </w:rPr>
              <w:t xml:space="preserve">(designated </w:t>
            </w:r>
            <w:r w:rsidR="004155F4" w:rsidRPr="00310D35">
              <w:rPr>
                <w:rFonts w:asciiTheme="majorHAnsi" w:hAnsiTheme="majorHAnsi" w:cstheme="majorHAnsi"/>
                <w:sz w:val="24"/>
                <w:szCs w:val="24"/>
              </w:rPr>
              <w:t>officers</w:t>
            </w:r>
            <w:r w:rsidRPr="00310D35">
              <w:rPr>
                <w:rFonts w:asciiTheme="majorHAnsi" w:hAnsiTheme="majorHAnsi" w:cstheme="majorHAnsi"/>
                <w:sz w:val="24"/>
                <w:szCs w:val="24"/>
              </w:rPr>
              <w:t xml:space="preserve">) should be informed.  </w:t>
            </w:r>
            <w:r w:rsidR="00795421">
              <w:rPr>
                <w:rFonts w:asciiTheme="majorHAnsi" w:hAnsiTheme="majorHAnsi" w:cstheme="majorHAnsi"/>
                <w:sz w:val="24"/>
                <w:szCs w:val="24"/>
              </w:rPr>
              <w:t>Stockport LA procedures will be followed.</w:t>
            </w:r>
          </w:p>
          <w:p w14:paraId="23EE4ACC" w14:textId="77777777" w:rsidR="00BD5A5A" w:rsidRPr="00310D35" w:rsidRDefault="00BD5A5A" w:rsidP="00BD5A5A">
            <w:pPr>
              <w:pStyle w:val="BodyText"/>
              <w:rPr>
                <w:rFonts w:asciiTheme="majorHAnsi" w:hAnsiTheme="majorHAnsi" w:cstheme="majorHAnsi"/>
                <w:sz w:val="24"/>
                <w:szCs w:val="24"/>
              </w:rPr>
            </w:pPr>
          </w:p>
          <w:p w14:paraId="13C69BF7" w14:textId="406EC7D9" w:rsidR="00BD5A5A" w:rsidRPr="00310D35" w:rsidRDefault="00BD5A5A" w:rsidP="00BD5A5A">
            <w:pPr>
              <w:pStyle w:val="BodyText"/>
              <w:rPr>
                <w:rFonts w:asciiTheme="majorHAnsi" w:hAnsiTheme="majorHAnsi" w:cstheme="majorHAnsi"/>
                <w:sz w:val="24"/>
                <w:szCs w:val="24"/>
              </w:rPr>
            </w:pPr>
            <w:r w:rsidRPr="00310D35">
              <w:rPr>
                <w:rFonts w:asciiTheme="majorHAnsi" w:hAnsiTheme="majorHAnsi" w:cstheme="majorHAnsi"/>
                <w:sz w:val="24"/>
                <w:szCs w:val="24"/>
              </w:rPr>
              <w:t>The incident will be recorded as follows</w:t>
            </w:r>
            <w:r w:rsidR="00795421">
              <w:rPr>
                <w:rFonts w:asciiTheme="majorHAnsi" w:hAnsiTheme="majorHAnsi" w:cstheme="majorHAnsi"/>
                <w:sz w:val="24"/>
                <w:szCs w:val="24"/>
              </w:rPr>
              <w:t>:</w:t>
            </w:r>
          </w:p>
          <w:p w14:paraId="4559FC51" w14:textId="2762193C" w:rsidR="00BD5A5A" w:rsidRDefault="00BD5A5A">
            <w:pPr>
              <w:pStyle w:val="BodyText"/>
              <w:numPr>
                <w:ilvl w:val="0"/>
                <w:numId w:val="2"/>
              </w:numPr>
              <w:tabs>
                <w:tab w:val="num" w:pos="318"/>
              </w:tabs>
              <w:ind w:left="318" w:hanging="318"/>
              <w:rPr>
                <w:rFonts w:asciiTheme="majorHAnsi" w:hAnsiTheme="majorHAnsi" w:cstheme="majorHAnsi"/>
                <w:sz w:val="24"/>
                <w:szCs w:val="24"/>
              </w:rPr>
            </w:pPr>
            <w:r w:rsidRPr="00310D35">
              <w:rPr>
                <w:rFonts w:asciiTheme="majorHAnsi" w:hAnsiTheme="majorHAnsi" w:cstheme="majorHAnsi"/>
                <w:sz w:val="24"/>
                <w:szCs w:val="24"/>
              </w:rPr>
              <w:t xml:space="preserve">The time, place and details of the allegation or suspicion. </w:t>
            </w:r>
          </w:p>
          <w:p w14:paraId="796ED8A0" w14:textId="14179D02" w:rsidR="00795421" w:rsidRDefault="00795421">
            <w:pPr>
              <w:pStyle w:val="BodyText"/>
              <w:numPr>
                <w:ilvl w:val="0"/>
                <w:numId w:val="2"/>
              </w:numPr>
              <w:tabs>
                <w:tab w:val="num" w:pos="318"/>
              </w:tabs>
              <w:ind w:left="318" w:hanging="318"/>
              <w:rPr>
                <w:rFonts w:asciiTheme="majorHAnsi" w:hAnsiTheme="majorHAnsi" w:cstheme="majorHAnsi"/>
                <w:sz w:val="24"/>
                <w:szCs w:val="24"/>
              </w:rPr>
            </w:pPr>
            <w:r>
              <w:rPr>
                <w:rFonts w:asciiTheme="majorHAnsi" w:hAnsiTheme="majorHAnsi" w:cstheme="majorHAnsi"/>
                <w:sz w:val="24"/>
                <w:szCs w:val="24"/>
              </w:rPr>
              <w:t xml:space="preserve">The DO will contact LADO </w:t>
            </w:r>
            <w:r w:rsidR="00DC374A">
              <w:rPr>
                <w:rFonts w:asciiTheme="majorHAnsi" w:hAnsiTheme="majorHAnsi" w:cstheme="majorHAnsi"/>
                <w:sz w:val="24"/>
                <w:szCs w:val="24"/>
              </w:rPr>
              <w:t>LSP (</w:t>
            </w:r>
            <w:r>
              <w:rPr>
                <w:rFonts w:asciiTheme="majorHAnsi" w:hAnsiTheme="majorHAnsi" w:cstheme="majorHAnsi"/>
                <w:sz w:val="24"/>
                <w:szCs w:val="24"/>
              </w:rPr>
              <w:t>MAASH</w:t>
            </w:r>
            <w:r w:rsidR="00DC374A">
              <w:rPr>
                <w:rFonts w:asciiTheme="majorHAnsi" w:hAnsiTheme="majorHAnsi" w:cstheme="majorHAnsi"/>
                <w:sz w:val="24"/>
                <w:szCs w:val="24"/>
              </w:rPr>
              <w:t>)</w:t>
            </w:r>
            <w:r>
              <w:rPr>
                <w:rFonts w:asciiTheme="majorHAnsi" w:hAnsiTheme="majorHAnsi" w:cstheme="majorHAnsi"/>
                <w:sz w:val="24"/>
                <w:szCs w:val="24"/>
              </w:rPr>
              <w:t xml:space="preserve"> as soon as possible and wait for instructions as to how to procced.</w:t>
            </w:r>
          </w:p>
          <w:p w14:paraId="5382C012" w14:textId="71C46742" w:rsidR="00795421" w:rsidRPr="00310D35" w:rsidRDefault="00795421">
            <w:pPr>
              <w:pStyle w:val="BodyText"/>
              <w:numPr>
                <w:ilvl w:val="0"/>
                <w:numId w:val="2"/>
              </w:numPr>
              <w:tabs>
                <w:tab w:val="num" w:pos="318"/>
              </w:tabs>
              <w:ind w:left="318" w:hanging="318"/>
              <w:rPr>
                <w:rFonts w:asciiTheme="majorHAnsi" w:hAnsiTheme="majorHAnsi" w:cstheme="majorHAnsi"/>
                <w:sz w:val="24"/>
                <w:szCs w:val="24"/>
              </w:rPr>
            </w:pPr>
            <w:r>
              <w:rPr>
                <w:rFonts w:asciiTheme="majorHAnsi" w:hAnsiTheme="majorHAnsi" w:cstheme="majorHAnsi"/>
                <w:sz w:val="24"/>
                <w:szCs w:val="24"/>
              </w:rPr>
              <w:t>Investigation will NOT take place until instructed to do so by LADO.</w:t>
            </w:r>
          </w:p>
          <w:p w14:paraId="28318200" w14:textId="77777777" w:rsidR="00BD5A5A" w:rsidRPr="00310D35" w:rsidRDefault="00BD5A5A">
            <w:pPr>
              <w:pStyle w:val="BodyText"/>
              <w:numPr>
                <w:ilvl w:val="0"/>
                <w:numId w:val="2"/>
              </w:numPr>
              <w:tabs>
                <w:tab w:val="num" w:pos="318"/>
                <w:tab w:val="num" w:pos="426"/>
              </w:tabs>
              <w:ind w:left="318" w:hanging="318"/>
              <w:rPr>
                <w:rFonts w:asciiTheme="majorHAnsi" w:hAnsiTheme="majorHAnsi" w:cstheme="majorHAnsi"/>
                <w:sz w:val="24"/>
                <w:szCs w:val="24"/>
              </w:rPr>
            </w:pPr>
            <w:r w:rsidRPr="00310D35">
              <w:rPr>
                <w:rFonts w:asciiTheme="majorHAnsi" w:hAnsiTheme="majorHAnsi" w:cstheme="majorHAnsi"/>
                <w:sz w:val="24"/>
                <w:szCs w:val="24"/>
              </w:rPr>
              <w:t>The child concerned should be reassured that they were right to report the matter and that they are not to blame for the incident.</w:t>
            </w:r>
          </w:p>
          <w:p w14:paraId="0E54F3EC" w14:textId="77777777" w:rsidR="00BD5A5A" w:rsidRPr="00310D35" w:rsidRDefault="00BD5A5A">
            <w:pPr>
              <w:pStyle w:val="BodyText"/>
              <w:numPr>
                <w:ilvl w:val="0"/>
                <w:numId w:val="2"/>
              </w:numPr>
              <w:tabs>
                <w:tab w:val="num" w:pos="318"/>
                <w:tab w:val="num" w:pos="426"/>
              </w:tabs>
              <w:ind w:left="318" w:hanging="318"/>
              <w:rPr>
                <w:rFonts w:asciiTheme="majorHAnsi" w:hAnsiTheme="majorHAnsi" w:cstheme="majorHAnsi"/>
                <w:sz w:val="24"/>
                <w:szCs w:val="24"/>
              </w:rPr>
            </w:pPr>
            <w:r w:rsidRPr="00310D35">
              <w:rPr>
                <w:rFonts w:asciiTheme="majorHAnsi" w:hAnsiTheme="majorHAnsi" w:cstheme="majorHAnsi"/>
                <w:sz w:val="24"/>
                <w:szCs w:val="24"/>
              </w:rPr>
              <w:t xml:space="preserve">The child will be cared for by a trusted adult.  Medical aid will be sought if </w:t>
            </w:r>
            <w:proofErr w:type="gramStart"/>
            <w:r w:rsidRPr="00310D35">
              <w:rPr>
                <w:rFonts w:asciiTheme="majorHAnsi" w:hAnsiTheme="majorHAnsi" w:cstheme="majorHAnsi"/>
                <w:sz w:val="24"/>
                <w:szCs w:val="24"/>
              </w:rPr>
              <w:t>necessary</w:t>
            </w:r>
            <w:proofErr w:type="gramEnd"/>
            <w:r w:rsidRPr="00310D35">
              <w:rPr>
                <w:rFonts w:asciiTheme="majorHAnsi" w:hAnsiTheme="majorHAnsi" w:cstheme="majorHAnsi"/>
                <w:sz w:val="24"/>
                <w:szCs w:val="24"/>
              </w:rPr>
              <w:t xml:space="preserve"> without delay.</w:t>
            </w:r>
          </w:p>
          <w:p w14:paraId="22A5E65F" w14:textId="5DBEB55C" w:rsidR="00795421" w:rsidRDefault="00BD5A5A" w:rsidP="00795421">
            <w:pPr>
              <w:pStyle w:val="BodyText"/>
              <w:numPr>
                <w:ilvl w:val="0"/>
                <w:numId w:val="2"/>
              </w:numPr>
              <w:tabs>
                <w:tab w:val="num" w:pos="318"/>
                <w:tab w:val="num" w:pos="426"/>
              </w:tabs>
              <w:ind w:left="318" w:hanging="318"/>
              <w:rPr>
                <w:rFonts w:asciiTheme="majorHAnsi" w:hAnsiTheme="majorHAnsi" w:cstheme="majorHAnsi"/>
                <w:sz w:val="24"/>
                <w:szCs w:val="24"/>
              </w:rPr>
            </w:pPr>
            <w:r w:rsidRPr="00310D35">
              <w:rPr>
                <w:rFonts w:asciiTheme="majorHAnsi" w:hAnsiTheme="majorHAnsi" w:cstheme="majorHAnsi"/>
                <w:sz w:val="24"/>
                <w:szCs w:val="24"/>
              </w:rPr>
              <w:t>Parents will be informed of the allegation at the earliest opportunity</w:t>
            </w:r>
            <w:r w:rsidR="00795421">
              <w:rPr>
                <w:rFonts w:asciiTheme="majorHAnsi" w:hAnsiTheme="majorHAnsi" w:cstheme="majorHAnsi"/>
                <w:sz w:val="24"/>
                <w:szCs w:val="24"/>
              </w:rPr>
              <w:t xml:space="preserve"> and will be given the LA procedures flow chart.</w:t>
            </w:r>
          </w:p>
          <w:p w14:paraId="74FCB23E" w14:textId="6920E045" w:rsidR="00795421" w:rsidRPr="00795421" w:rsidRDefault="00795421" w:rsidP="00795421">
            <w:pPr>
              <w:pStyle w:val="BodyText"/>
              <w:numPr>
                <w:ilvl w:val="0"/>
                <w:numId w:val="2"/>
              </w:numPr>
              <w:tabs>
                <w:tab w:val="num" w:pos="318"/>
                <w:tab w:val="num" w:pos="426"/>
              </w:tabs>
              <w:ind w:left="318" w:hanging="318"/>
              <w:rPr>
                <w:rFonts w:asciiTheme="majorHAnsi" w:hAnsiTheme="majorHAnsi" w:cstheme="majorHAnsi"/>
                <w:sz w:val="24"/>
                <w:szCs w:val="24"/>
              </w:rPr>
            </w:pPr>
            <w:r>
              <w:rPr>
                <w:rFonts w:asciiTheme="majorHAnsi" w:hAnsiTheme="majorHAnsi" w:cstheme="majorHAnsi"/>
                <w:sz w:val="24"/>
                <w:szCs w:val="24"/>
              </w:rPr>
              <w:t>Report will be sent to Ofsted as soon as possible. (Within 14 days)</w:t>
            </w:r>
          </w:p>
          <w:p w14:paraId="29D72BAD" w14:textId="77777777" w:rsidR="004155F4" w:rsidRPr="00310D35" w:rsidRDefault="004155F4" w:rsidP="004155F4">
            <w:pPr>
              <w:pStyle w:val="BodyText"/>
              <w:tabs>
                <w:tab w:val="num" w:pos="426"/>
              </w:tabs>
              <w:ind w:left="318"/>
              <w:rPr>
                <w:rFonts w:asciiTheme="majorHAnsi" w:hAnsiTheme="majorHAnsi" w:cstheme="majorHAnsi"/>
                <w:sz w:val="24"/>
                <w:szCs w:val="24"/>
              </w:rPr>
            </w:pPr>
          </w:p>
          <w:p w14:paraId="6AB5CDFB" w14:textId="14F0C44A" w:rsidR="001670B8" w:rsidRPr="00310D35" w:rsidRDefault="00BD5A5A" w:rsidP="001670B8">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The alleged perpetrator may be suspended until such time the child </w:t>
            </w:r>
            <w:proofErr w:type="gramStart"/>
            <w:r w:rsidRPr="00310D35">
              <w:rPr>
                <w:rFonts w:asciiTheme="majorHAnsi" w:hAnsiTheme="majorHAnsi" w:cstheme="majorHAnsi"/>
                <w:sz w:val="24"/>
                <w:szCs w:val="24"/>
              </w:rPr>
              <w:t xml:space="preserve">protection </w:t>
            </w:r>
            <w:r w:rsidR="001670B8" w:rsidRPr="00310D35">
              <w:rPr>
                <w:rFonts w:asciiTheme="majorHAnsi" w:hAnsiTheme="majorHAnsi" w:cstheme="majorHAnsi"/>
                <w:sz w:val="24"/>
                <w:szCs w:val="24"/>
              </w:rPr>
              <w:t xml:space="preserve"> </w:t>
            </w:r>
            <w:r w:rsidRPr="00310D35">
              <w:rPr>
                <w:rFonts w:asciiTheme="majorHAnsi" w:hAnsiTheme="majorHAnsi" w:cstheme="majorHAnsi"/>
                <w:sz w:val="24"/>
                <w:szCs w:val="24"/>
              </w:rPr>
              <w:t>enquires</w:t>
            </w:r>
            <w:proofErr w:type="gramEnd"/>
            <w:r w:rsidRPr="00310D35">
              <w:rPr>
                <w:rFonts w:asciiTheme="majorHAnsi" w:hAnsiTheme="majorHAnsi" w:cstheme="majorHAnsi"/>
                <w:sz w:val="24"/>
                <w:szCs w:val="24"/>
              </w:rPr>
              <w:t xml:space="preserve"> are complete</w:t>
            </w:r>
            <w:r w:rsidR="001670B8" w:rsidRPr="00310D35">
              <w:rPr>
                <w:rFonts w:asciiTheme="majorHAnsi" w:hAnsiTheme="majorHAnsi" w:cstheme="majorHAnsi"/>
                <w:sz w:val="24"/>
                <w:szCs w:val="24"/>
              </w:rPr>
              <w:t xml:space="preserve">. </w:t>
            </w:r>
          </w:p>
          <w:p w14:paraId="56E267F5" w14:textId="77777777" w:rsidR="001670B8" w:rsidRPr="00310D35" w:rsidRDefault="001670B8" w:rsidP="001670B8">
            <w:pPr>
              <w:pStyle w:val="BodyText"/>
              <w:tabs>
                <w:tab w:val="num" w:pos="426"/>
                <w:tab w:val="num" w:pos="640"/>
              </w:tabs>
              <w:ind w:left="318"/>
              <w:rPr>
                <w:rFonts w:asciiTheme="majorHAnsi" w:hAnsiTheme="majorHAnsi" w:cstheme="majorHAnsi"/>
                <w:sz w:val="24"/>
                <w:szCs w:val="24"/>
              </w:rPr>
            </w:pPr>
          </w:p>
          <w:p w14:paraId="196CA7E0" w14:textId="0C0093FB" w:rsidR="001670B8" w:rsidRPr="00310D35" w:rsidRDefault="001670B8">
            <w:pPr>
              <w:pStyle w:val="BodyText"/>
              <w:numPr>
                <w:ilvl w:val="0"/>
                <w:numId w:val="3"/>
              </w:numPr>
              <w:tabs>
                <w:tab w:val="clear" w:pos="357"/>
                <w:tab w:val="num" w:pos="318"/>
              </w:tabs>
              <w:ind w:left="318" w:hanging="284"/>
              <w:rPr>
                <w:rFonts w:asciiTheme="majorHAnsi" w:hAnsiTheme="majorHAnsi" w:cstheme="majorHAnsi"/>
                <w:sz w:val="24"/>
                <w:szCs w:val="24"/>
              </w:rPr>
            </w:pPr>
            <w:r w:rsidRPr="00310D35">
              <w:rPr>
                <w:rFonts w:asciiTheme="majorHAnsi" w:hAnsiTheme="majorHAnsi" w:cstheme="majorHAnsi"/>
                <w:sz w:val="24"/>
                <w:szCs w:val="24"/>
              </w:rPr>
              <w:t>The senior nominated officer</w:t>
            </w:r>
            <w:r w:rsidR="00795421">
              <w:rPr>
                <w:rFonts w:asciiTheme="majorHAnsi" w:hAnsiTheme="majorHAnsi" w:cstheme="majorHAnsi"/>
                <w:sz w:val="24"/>
                <w:szCs w:val="24"/>
              </w:rPr>
              <w:t xml:space="preserve">, with guidance from the LADO </w:t>
            </w:r>
            <w:r w:rsidRPr="00310D35">
              <w:rPr>
                <w:rFonts w:asciiTheme="majorHAnsi" w:hAnsiTheme="majorHAnsi" w:cstheme="majorHAnsi"/>
                <w:sz w:val="24"/>
                <w:szCs w:val="24"/>
              </w:rPr>
              <w:t xml:space="preserve">will then determine which of the following categories the allegation may represent: </w:t>
            </w:r>
          </w:p>
          <w:p w14:paraId="64A7DBAB" w14:textId="4B15ABCD" w:rsidR="001670B8" w:rsidRPr="00310D35" w:rsidRDefault="001670B8">
            <w:pPr>
              <w:pStyle w:val="BodyText"/>
              <w:numPr>
                <w:ilvl w:val="0"/>
                <w:numId w:val="3"/>
              </w:numPr>
              <w:tabs>
                <w:tab w:val="clear" w:pos="357"/>
                <w:tab w:val="num" w:pos="318"/>
              </w:tabs>
              <w:ind w:left="318" w:hanging="284"/>
              <w:rPr>
                <w:rFonts w:asciiTheme="majorHAnsi" w:hAnsiTheme="majorHAnsi" w:cstheme="majorHAnsi"/>
                <w:sz w:val="24"/>
                <w:szCs w:val="24"/>
              </w:rPr>
            </w:pPr>
            <w:r w:rsidRPr="00310D35">
              <w:rPr>
                <w:rFonts w:asciiTheme="majorHAnsi" w:hAnsiTheme="majorHAnsi" w:cstheme="majorHAnsi"/>
                <w:sz w:val="24"/>
                <w:szCs w:val="24"/>
              </w:rPr>
              <w:lastRenderedPageBreak/>
              <w:t>Acceptable professional behaviour – this may include exercising appropriate discipline.</w:t>
            </w:r>
          </w:p>
          <w:p w14:paraId="3843AF78" w14:textId="3F4BBEC3" w:rsidR="009C0DA0" w:rsidRPr="00310D35" w:rsidRDefault="001670B8">
            <w:pPr>
              <w:pStyle w:val="BodyText"/>
              <w:numPr>
                <w:ilvl w:val="0"/>
                <w:numId w:val="3"/>
              </w:numPr>
              <w:tabs>
                <w:tab w:val="clear" w:pos="357"/>
                <w:tab w:val="num" w:pos="318"/>
              </w:tabs>
              <w:ind w:left="318" w:hanging="284"/>
              <w:rPr>
                <w:rFonts w:asciiTheme="majorHAnsi" w:hAnsiTheme="majorHAnsi" w:cstheme="majorHAnsi"/>
                <w:sz w:val="24"/>
                <w:szCs w:val="24"/>
              </w:rPr>
            </w:pPr>
            <w:r w:rsidRPr="00310D35">
              <w:rPr>
                <w:rFonts w:asciiTheme="majorHAnsi" w:hAnsiTheme="majorHAnsi" w:cstheme="majorHAnsi"/>
                <w:sz w:val="24"/>
                <w:szCs w:val="24"/>
              </w:rPr>
              <w:t>Unacceptable professional behaviour, which constitutes misconduct or gross misconduct, but falls short of abuse.  This may require action in accordance with the nursery’s disciplinary procedures.</w:t>
            </w:r>
          </w:p>
        </w:tc>
      </w:tr>
      <w:tr w:rsidR="009C0DA0" w:rsidRPr="00310D35" w14:paraId="191BBC6A" w14:textId="77777777" w:rsidTr="00B878B8">
        <w:trPr>
          <w:trHeight w:val="6660"/>
        </w:trPr>
        <w:tc>
          <w:tcPr>
            <w:tcW w:w="2150" w:type="dxa"/>
          </w:tcPr>
          <w:p w14:paraId="251E3FE0" w14:textId="77777777" w:rsidR="009C0DA0" w:rsidRPr="00310D35" w:rsidRDefault="009C0DA0" w:rsidP="009C0DA0">
            <w:pPr>
              <w:pStyle w:val="Heading2"/>
              <w:outlineLvl w:val="1"/>
              <w:rPr>
                <w:rFonts w:asciiTheme="majorHAnsi" w:hAnsiTheme="majorHAnsi" w:cstheme="majorHAnsi"/>
                <w:szCs w:val="24"/>
              </w:rPr>
            </w:pPr>
            <w:bookmarkStart w:id="1" w:name="_Toc67318731"/>
          </w:p>
          <w:p w14:paraId="5502F499" w14:textId="77777777" w:rsidR="009C0DA0" w:rsidRPr="00310D35" w:rsidRDefault="009C0DA0" w:rsidP="009C0DA0">
            <w:pPr>
              <w:pStyle w:val="Heading2"/>
              <w:outlineLvl w:val="1"/>
              <w:rPr>
                <w:rFonts w:asciiTheme="majorHAnsi" w:hAnsiTheme="majorHAnsi" w:cstheme="majorHAnsi"/>
                <w:szCs w:val="24"/>
              </w:rPr>
            </w:pPr>
          </w:p>
          <w:p w14:paraId="40020112" w14:textId="77777777" w:rsidR="009C0DA0" w:rsidRPr="00310D35" w:rsidRDefault="009C0DA0" w:rsidP="009C0DA0">
            <w:pPr>
              <w:pStyle w:val="Heading2"/>
              <w:outlineLvl w:val="1"/>
              <w:rPr>
                <w:rFonts w:asciiTheme="majorHAnsi" w:hAnsiTheme="majorHAnsi" w:cstheme="majorHAnsi"/>
                <w:szCs w:val="24"/>
              </w:rPr>
            </w:pPr>
          </w:p>
          <w:p w14:paraId="3999C2C2" w14:textId="77777777" w:rsidR="009C0DA0" w:rsidRPr="00310D35" w:rsidRDefault="009C0DA0" w:rsidP="009C0DA0">
            <w:pPr>
              <w:pStyle w:val="Heading2"/>
              <w:outlineLvl w:val="1"/>
              <w:rPr>
                <w:rFonts w:asciiTheme="majorHAnsi" w:hAnsiTheme="majorHAnsi" w:cstheme="majorHAnsi"/>
                <w:szCs w:val="24"/>
              </w:rPr>
            </w:pPr>
          </w:p>
          <w:p w14:paraId="2A94AE09" w14:textId="77777777" w:rsidR="009C0DA0" w:rsidRPr="00310D35" w:rsidRDefault="009C0DA0" w:rsidP="009C0DA0">
            <w:pPr>
              <w:pStyle w:val="Heading2"/>
              <w:outlineLvl w:val="1"/>
              <w:rPr>
                <w:rFonts w:asciiTheme="majorHAnsi" w:hAnsiTheme="majorHAnsi" w:cstheme="majorHAnsi"/>
                <w:szCs w:val="24"/>
              </w:rPr>
            </w:pPr>
          </w:p>
          <w:p w14:paraId="0DFE7FDE" w14:textId="77777777" w:rsidR="009C0DA0" w:rsidRPr="00310D35" w:rsidRDefault="009C0DA0" w:rsidP="009C0DA0">
            <w:pPr>
              <w:pStyle w:val="Heading2"/>
              <w:outlineLvl w:val="1"/>
              <w:rPr>
                <w:rFonts w:asciiTheme="majorHAnsi" w:hAnsiTheme="majorHAnsi" w:cstheme="majorHAnsi"/>
                <w:szCs w:val="24"/>
              </w:rPr>
            </w:pPr>
          </w:p>
          <w:p w14:paraId="6FCA650D" w14:textId="77777777" w:rsidR="009C0DA0" w:rsidRPr="00310D35" w:rsidRDefault="009C0DA0" w:rsidP="009C0DA0">
            <w:pPr>
              <w:pStyle w:val="Heading2"/>
              <w:outlineLvl w:val="1"/>
              <w:rPr>
                <w:rFonts w:asciiTheme="majorHAnsi" w:hAnsiTheme="majorHAnsi" w:cstheme="majorHAnsi"/>
                <w:szCs w:val="24"/>
              </w:rPr>
            </w:pPr>
          </w:p>
          <w:p w14:paraId="34E20E66" w14:textId="77777777" w:rsidR="009C0DA0" w:rsidRPr="00310D35" w:rsidRDefault="009C0DA0" w:rsidP="009C0DA0">
            <w:pPr>
              <w:pStyle w:val="Heading2"/>
              <w:outlineLvl w:val="1"/>
              <w:rPr>
                <w:rFonts w:asciiTheme="majorHAnsi" w:hAnsiTheme="majorHAnsi" w:cstheme="majorHAnsi"/>
                <w:szCs w:val="24"/>
              </w:rPr>
            </w:pPr>
          </w:p>
          <w:p w14:paraId="7A2A3EAF" w14:textId="77777777" w:rsidR="009C0DA0" w:rsidRPr="00310D35" w:rsidRDefault="009C0DA0" w:rsidP="009C0DA0">
            <w:pPr>
              <w:pStyle w:val="Heading2"/>
              <w:outlineLvl w:val="1"/>
              <w:rPr>
                <w:rFonts w:asciiTheme="majorHAnsi" w:hAnsiTheme="majorHAnsi" w:cstheme="majorHAnsi"/>
                <w:szCs w:val="24"/>
              </w:rPr>
            </w:pPr>
          </w:p>
          <w:p w14:paraId="265877E9" w14:textId="77777777" w:rsidR="009C0DA0" w:rsidRPr="00310D35" w:rsidRDefault="009C0DA0" w:rsidP="009C0DA0">
            <w:pPr>
              <w:pStyle w:val="Heading2"/>
              <w:outlineLvl w:val="1"/>
              <w:rPr>
                <w:rFonts w:asciiTheme="majorHAnsi" w:hAnsiTheme="majorHAnsi" w:cstheme="majorHAnsi"/>
                <w:szCs w:val="24"/>
              </w:rPr>
            </w:pPr>
          </w:p>
          <w:p w14:paraId="417B67ED" w14:textId="77777777" w:rsidR="009C0DA0" w:rsidRPr="00310D35" w:rsidRDefault="009C0DA0" w:rsidP="009C0DA0">
            <w:pPr>
              <w:pStyle w:val="Heading2"/>
              <w:outlineLvl w:val="1"/>
              <w:rPr>
                <w:rFonts w:asciiTheme="majorHAnsi" w:hAnsiTheme="majorHAnsi" w:cstheme="majorHAnsi"/>
                <w:szCs w:val="24"/>
              </w:rPr>
            </w:pPr>
          </w:p>
          <w:p w14:paraId="0588677F" w14:textId="77777777" w:rsidR="009C0DA0" w:rsidRPr="00310D35" w:rsidRDefault="009C0DA0" w:rsidP="009C0DA0">
            <w:pPr>
              <w:pStyle w:val="Heading2"/>
              <w:outlineLvl w:val="1"/>
              <w:rPr>
                <w:rFonts w:asciiTheme="majorHAnsi" w:hAnsiTheme="majorHAnsi" w:cstheme="majorHAnsi"/>
                <w:szCs w:val="24"/>
              </w:rPr>
            </w:pPr>
          </w:p>
          <w:p w14:paraId="0F57D4CF" w14:textId="77777777" w:rsidR="009C0DA0" w:rsidRPr="00310D35" w:rsidRDefault="009C0DA0" w:rsidP="009C0DA0">
            <w:pPr>
              <w:pStyle w:val="Heading2"/>
              <w:outlineLvl w:val="1"/>
              <w:rPr>
                <w:rFonts w:asciiTheme="majorHAnsi" w:hAnsiTheme="majorHAnsi" w:cstheme="majorHAnsi"/>
                <w:szCs w:val="24"/>
              </w:rPr>
            </w:pPr>
          </w:p>
          <w:p w14:paraId="05147E92" w14:textId="77777777" w:rsidR="009C0DA0" w:rsidRPr="00310D35" w:rsidRDefault="009C0DA0" w:rsidP="009C0DA0">
            <w:pPr>
              <w:pStyle w:val="Heading2"/>
              <w:outlineLvl w:val="1"/>
              <w:rPr>
                <w:rFonts w:asciiTheme="majorHAnsi" w:hAnsiTheme="majorHAnsi" w:cstheme="majorHAnsi"/>
                <w:szCs w:val="24"/>
              </w:rPr>
            </w:pPr>
          </w:p>
          <w:p w14:paraId="032633FD" w14:textId="725591CF" w:rsidR="009C0DA0" w:rsidRPr="00310D35" w:rsidRDefault="009C0DA0" w:rsidP="009C0DA0">
            <w:pPr>
              <w:pStyle w:val="Heading2"/>
              <w:outlineLvl w:val="1"/>
              <w:rPr>
                <w:rFonts w:asciiTheme="majorHAnsi" w:hAnsiTheme="majorHAnsi" w:cstheme="majorHAnsi"/>
                <w:i w:val="0"/>
                <w:iCs/>
                <w:color w:val="auto"/>
                <w:szCs w:val="24"/>
              </w:rPr>
            </w:pPr>
            <w:r w:rsidRPr="00310D35">
              <w:rPr>
                <w:rFonts w:asciiTheme="majorHAnsi" w:hAnsiTheme="majorHAnsi" w:cstheme="majorHAnsi"/>
                <w:i w:val="0"/>
                <w:iCs/>
                <w:color w:val="auto"/>
                <w:szCs w:val="24"/>
              </w:rPr>
              <w:t>Lockdown Policy</w:t>
            </w:r>
            <w:bookmarkEnd w:id="1"/>
            <w:r w:rsidRPr="00310D35">
              <w:rPr>
                <w:rFonts w:asciiTheme="majorHAnsi" w:hAnsiTheme="majorHAnsi" w:cstheme="majorHAnsi"/>
                <w:i w:val="0"/>
                <w:iCs/>
                <w:color w:val="auto"/>
                <w:szCs w:val="24"/>
              </w:rPr>
              <w:t xml:space="preserve"> </w:t>
            </w:r>
          </w:p>
          <w:p w14:paraId="57C79E3F" w14:textId="200EAE08" w:rsidR="00BD5A5A" w:rsidRPr="00310D35" w:rsidRDefault="00BD5A5A" w:rsidP="00BD5A5A">
            <w:pPr>
              <w:rPr>
                <w:rFonts w:asciiTheme="majorHAnsi" w:hAnsiTheme="majorHAnsi" w:cstheme="majorHAnsi"/>
                <w:sz w:val="24"/>
                <w:szCs w:val="24"/>
              </w:rPr>
            </w:pPr>
          </w:p>
          <w:p w14:paraId="6E3725E5" w14:textId="54B5BCD9" w:rsidR="00BD5A5A" w:rsidRPr="00310D35" w:rsidRDefault="00BD5A5A" w:rsidP="00BD5A5A">
            <w:pPr>
              <w:rPr>
                <w:rFonts w:asciiTheme="majorHAnsi" w:hAnsiTheme="majorHAnsi" w:cstheme="majorHAnsi"/>
                <w:sz w:val="24"/>
                <w:szCs w:val="24"/>
              </w:rPr>
            </w:pPr>
          </w:p>
          <w:p w14:paraId="5B1AB802" w14:textId="2B120323" w:rsidR="00BD5A5A" w:rsidRPr="00310D35" w:rsidRDefault="00BD5A5A" w:rsidP="00BD5A5A">
            <w:pPr>
              <w:rPr>
                <w:rFonts w:asciiTheme="majorHAnsi" w:hAnsiTheme="majorHAnsi" w:cstheme="majorHAnsi"/>
                <w:sz w:val="24"/>
                <w:szCs w:val="24"/>
              </w:rPr>
            </w:pPr>
          </w:p>
          <w:p w14:paraId="6D0F2A75" w14:textId="79DCB50C" w:rsidR="00BD5A5A" w:rsidRPr="00310D35" w:rsidRDefault="00BD5A5A" w:rsidP="00BD5A5A">
            <w:pPr>
              <w:rPr>
                <w:rFonts w:asciiTheme="majorHAnsi" w:hAnsiTheme="majorHAnsi" w:cstheme="majorHAnsi"/>
                <w:sz w:val="24"/>
                <w:szCs w:val="24"/>
              </w:rPr>
            </w:pPr>
          </w:p>
          <w:p w14:paraId="231A98F4" w14:textId="4E6A8B67" w:rsidR="00BD5A5A" w:rsidRPr="00310D35" w:rsidRDefault="00BD5A5A" w:rsidP="00BD5A5A">
            <w:pPr>
              <w:rPr>
                <w:rFonts w:asciiTheme="majorHAnsi" w:hAnsiTheme="majorHAnsi" w:cstheme="majorHAnsi"/>
                <w:sz w:val="24"/>
                <w:szCs w:val="24"/>
              </w:rPr>
            </w:pPr>
          </w:p>
          <w:p w14:paraId="6872C230" w14:textId="15908820" w:rsidR="00BD5A5A" w:rsidRPr="00310D35" w:rsidRDefault="00BD5A5A" w:rsidP="00BD5A5A">
            <w:pPr>
              <w:rPr>
                <w:rFonts w:asciiTheme="majorHAnsi" w:hAnsiTheme="majorHAnsi" w:cstheme="majorHAnsi"/>
                <w:sz w:val="24"/>
                <w:szCs w:val="24"/>
              </w:rPr>
            </w:pPr>
          </w:p>
          <w:p w14:paraId="64C3018C" w14:textId="281F5478" w:rsidR="00BD5A5A" w:rsidRPr="00310D35" w:rsidRDefault="00BD5A5A" w:rsidP="00BD5A5A">
            <w:pPr>
              <w:rPr>
                <w:rFonts w:asciiTheme="majorHAnsi" w:hAnsiTheme="majorHAnsi" w:cstheme="majorHAnsi"/>
                <w:sz w:val="24"/>
                <w:szCs w:val="24"/>
              </w:rPr>
            </w:pPr>
          </w:p>
          <w:p w14:paraId="54F835B1" w14:textId="5130A6AF" w:rsidR="00BD5A5A" w:rsidRPr="00310D35" w:rsidRDefault="00BD5A5A" w:rsidP="00BD5A5A">
            <w:pPr>
              <w:rPr>
                <w:rFonts w:asciiTheme="majorHAnsi" w:hAnsiTheme="majorHAnsi" w:cstheme="majorHAnsi"/>
                <w:sz w:val="24"/>
                <w:szCs w:val="24"/>
              </w:rPr>
            </w:pPr>
          </w:p>
          <w:p w14:paraId="52776A2E" w14:textId="4A31420C" w:rsidR="00BD5A5A" w:rsidRPr="00310D35" w:rsidRDefault="00BD5A5A" w:rsidP="00BD5A5A">
            <w:pPr>
              <w:rPr>
                <w:rFonts w:asciiTheme="majorHAnsi" w:hAnsiTheme="majorHAnsi" w:cstheme="majorHAnsi"/>
                <w:sz w:val="24"/>
                <w:szCs w:val="24"/>
              </w:rPr>
            </w:pPr>
          </w:p>
          <w:p w14:paraId="5EBFB04E" w14:textId="7ADB9A64" w:rsidR="00BD5A5A" w:rsidRPr="00310D35" w:rsidRDefault="00BD5A5A" w:rsidP="00BD5A5A">
            <w:pPr>
              <w:rPr>
                <w:rFonts w:asciiTheme="majorHAnsi" w:hAnsiTheme="majorHAnsi" w:cstheme="majorHAnsi"/>
                <w:sz w:val="24"/>
                <w:szCs w:val="24"/>
              </w:rPr>
            </w:pPr>
          </w:p>
          <w:p w14:paraId="55BEEA69" w14:textId="18339032" w:rsidR="00BD5A5A" w:rsidRPr="00310D35" w:rsidRDefault="00BD5A5A" w:rsidP="00BD5A5A">
            <w:pPr>
              <w:rPr>
                <w:rFonts w:asciiTheme="majorHAnsi" w:hAnsiTheme="majorHAnsi" w:cstheme="majorHAnsi"/>
                <w:sz w:val="24"/>
                <w:szCs w:val="24"/>
              </w:rPr>
            </w:pPr>
          </w:p>
          <w:p w14:paraId="0D2F7DAC" w14:textId="71F4E91A" w:rsidR="00BD5A5A" w:rsidRPr="00310D35" w:rsidRDefault="00BD5A5A" w:rsidP="00BD5A5A">
            <w:pPr>
              <w:rPr>
                <w:rFonts w:asciiTheme="majorHAnsi" w:hAnsiTheme="majorHAnsi" w:cstheme="majorHAnsi"/>
                <w:sz w:val="24"/>
                <w:szCs w:val="24"/>
              </w:rPr>
            </w:pPr>
          </w:p>
          <w:p w14:paraId="5B9F7E6F" w14:textId="10C2490F" w:rsidR="00BD5A5A" w:rsidRPr="00310D35" w:rsidRDefault="00BD5A5A" w:rsidP="00BD5A5A">
            <w:pPr>
              <w:rPr>
                <w:rFonts w:asciiTheme="majorHAnsi" w:hAnsiTheme="majorHAnsi" w:cstheme="majorHAnsi"/>
                <w:sz w:val="24"/>
                <w:szCs w:val="24"/>
              </w:rPr>
            </w:pPr>
          </w:p>
          <w:p w14:paraId="08798B09" w14:textId="39D78FCB" w:rsidR="00BD5A5A" w:rsidRPr="00310D35" w:rsidRDefault="00BD5A5A" w:rsidP="00BD5A5A">
            <w:pPr>
              <w:rPr>
                <w:rFonts w:asciiTheme="majorHAnsi" w:hAnsiTheme="majorHAnsi" w:cstheme="majorHAnsi"/>
                <w:sz w:val="24"/>
                <w:szCs w:val="24"/>
              </w:rPr>
            </w:pPr>
          </w:p>
          <w:p w14:paraId="1DB42914" w14:textId="23989EF0" w:rsidR="00BD5A5A" w:rsidRPr="00310D35" w:rsidRDefault="00BD5A5A" w:rsidP="00BD5A5A">
            <w:pPr>
              <w:rPr>
                <w:rFonts w:asciiTheme="majorHAnsi" w:hAnsiTheme="majorHAnsi" w:cstheme="majorHAnsi"/>
                <w:sz w:val="24"/>
                <w:szCs w:val="24"/>
              </w:rPr>
            </w:pPr>
          </w:p>
          <w:p w14:paraId="31161948" w14:textId="37D4AC8F" w:rsidR="00BD5A5A" w:rsidRPr="00310D35" w:rsidRDefault="00BD5A5A" w:rsidP="00BD5A5A">
            <w:pPr>
              <w:rPr>
                <w:rFonts w:asciiTheme="majorHAnsi" w:hAnsiTheme="majorHAnsi" w:cstheme="majorHAnsi"/>
                <w:sz w:val="24"/>
                <w:szCs w:val="24"/>
              </w:rPr>
            </w:pPr>
          </w:p>
          <w:p w14:paraId="74ECB5C6" w14:textId="3806663D" w:rsidR="00BD5A5A" w:rsidRPr="00310D35" w:rsidRDefault="00BD5A5A" w:rsidP="00BD5A5A">
            <w:pPr>
              <w:rPr>
                <w:rFonts w:asciiTheme="majorHAnsi" w:hAnsiTheme="majorHAnsi" w:cstheme="majorHAnsi"/>
                <w:sz w:val="24"/>
                <w:szCs w:val="24"/>
              </w:rPr>
            </w:pPr>
          </w:p>
          <w:p w14:paraId="688D0EFF" w14:textId="06852881" w:rsidR="00BD5A5A" w:rsidRPr="00310D35" w:rsidRDefault="00BD5A5A" w:rsidP="00BD5A5A">
            <w:pPr>
              <w:rPr>
                <w:rFonts w:asciiTheme="majorHAnsi" w:hAnsiTheme="majorHAnsi" w:cstheme="majorHAnsi"/>
                <w:sz w:val="24"/>
                <w:szCs w:val="24"/>
              </w:rPr>
            </w:pPr>
          </w:p>
          <w:p w14:paraId="3D6F8480" w14:textId="7A3AFFB5" w:rsidR="00BD5A5A" w:rsidRPr="00310D35" w:rsidRDefault="00BD5A5A" w:rsidP="00BD5A5A">
            <w:pPr>
              <w:rPr>
                <w:rFonts w:asciiTheme="majorHAnsi" w:hAnsiTheme="majorHAnsi" w:cstheme="majorHAnsi"/>
                <w:sz w:val="24"/>
                <w:szCs w:val="24"/>
              </w:rPr>
            </w:pPr>
          </w:p>
          <w:p w14:paraId="4470C175" w14:textId="34BA8557" w:rsidR="00BD5A5A" w:rsidRPr="00310D35" w:rsidRDefault="00BD5A5A" w:rsidP="00BD5A5A">
            <w:pPr>
              <w:rPr>
                <w:rFonts w:asciiTheme="majorHAnsi" w:hAnsiTheme="majorHAnsi" w:cstheme="majorHAnsi"/>
                <w:sz w:val="24"/>
                <w:szCs w:val="24"/>
              </w:rPr>
            </w:pPr>
          </w:p>
          <w:p w14:paraId="729A1A4B" w14:textId="1CEF9839" w:rsidR="00BD5A5A" w:rsidRPr="00310D35" w:rsidRDefault="00BD5A5A" w:rsidP="00BD5A5A">
            <w:pPr>
              <w:rPr>
                <w:rFonts w:asciiTheme="majorHAnsi" w:hAnsiTheme="majorHAnsi" w:cstheme="majorHAnsi"/>
                <w:sz w:val="24"/>
                <w:szCs w:val="24"/>
              </w:rPr>
            </w:pPr>
          </w:p>
          <w:p w14:paraId="2EAF889E" w14:textId="1F18DAEF" w:rsidR="00BD5A5A" w:rsidRPr="00310D35" w:rsidRDefault="00BD5A5A" w:rsidP="00BD5A5A">
            <w:pPr>
              <w:rPr>
                <w:rFonts w:asciiTheme="majorHAnsi" w:hAnsiTheme="majorHAnsi" w:cstheme="majorHAnsi"/>
                <w:sz w:val="24"/>
                <w:szCs w:val="24"/>
              </w:rPr>
            </w:pPr>
          </w:p>
          <w:p w14:paraId="1793CBE2" w14:textId="1C015467" w:rsidR="00BD5A5A" w:rsidRPr="00310D35" w:rsidRDefault="00BD5A5A" w:rsidP="00BD5A5A">
            <w:pPr>
              <w:rPr>
                <w:rFonts w:asciiTheme="majorHAnsi" w:hAnsiTheme="majorHAnsi" w:cstheme="majorHAnsi"/>
                <w:sz w:val="24"/>
                <w:szCs w:val="24"/>
              </w:rPr>
            </w:pPr>
          </w:p>
          <w:p w14:paraId="7A0FA8D7" w14:textId="45CD2D80" w:rsidR="00BD5A5A" w:rsidRPr="00310D35" w:rsidRDefault="00BD5A5A" w:rsidP="00BD5A5A">
            <w:pPr>
              <w:rPr>
                <w:rFonts w:asciiTheme="majorHAnsi" w:hAnsiTheme="majorHAnsi" w:cstheme="majorHAnsi"/>
                <w:sz w:val="24"/>
                <w:szCs w:val="24"/>
              </w:rPr>
            </w:pPr>
          </w:p>
          <w:p w14:paraId="6B5768D4" w14:textId="135D8B59" w:rsidR="00BD5A5A" w:rsidRPr="00310D35" w:rsidRDefault="00BD5A5A" w:rsidP="00BD5A5A">
            <w:pPr>
              <w:rPr>
                <w:rFonts w:asciiTheme="majorHAnsi" w:hAnsiTheme="majorHAnsi" w:cstheme="majorHAnsi"/>
                <w:sz w:val="24"/>
                <w:szCs w:val="24"/>
              </w:rPr>
            </w:pPr>
          </w:p>
          <w:p w14:paraId="06B79267" w14:textId="4B782E51" w:rsidR="00BD5A5A" w:rsidRPr="00310D35" w:rsidRDefault="00BD5A5A" w:rsidP="00BD5A5A">
            <w:pPr>
              <w:rPr>
                <w:rFonts w:asciiTheme="majorHAnsi" w:hAnsiTheme="majorHAnsi" w:cstheme="majorHAnsi"/>
                <w:sz w:val="24"/>
                <w:szCs w:val="24"/>
              </w:rPr>
            </w:pPr>
          </w:p>
          <w:p w14:paraId="5C95BC68" w14:textId="7769B998" w:rsidR="00BD5A5A" w:rsidRPr="00310D35" w:rsidRDefault="00BD5A5A" w:rsidP="00BD5A5A">
            <w:pPr>
              <w:rPr>
                <w:rFonts w:asciiTheme="majorHAnsi" w:hAnsiTheme="majorHAnsi" w:cstheme="majorHAnsi"/>
                <w:sz w:val="24"/>
                <w:szCs w:val="24"/>
              </w:rPr>
            </w:pPr>
          </w:p>
          <w:p w14:paraId="2E01F7ED" w14:textId="1C9114BE" w:rsidR="00BD5A5A" w:rsidRPr="00310D35" w:rsidRDefault="00BD5A5A" w:rsidP="00BD5A5A">
            <w:pPr>
              <w:rPr>
                <w:rFonts w:asciiTheme="majorHAnsi" w:hAnsiTheme="majorHAnsi" w:cstheme="majorHAnsi"/>
                <w:sz w:val="24"/>
                <w:szCs w:val="24"/>
              </w:rPr>
            </w:pPr>
          </w:p>
          <w:p w14:paraId="04D5881B" w14:textId="0ED32770" w:rsidR="00BD5A5A" w:rsidRPr="00310D35" w:rsidRDefault="00BD5A5A" w:rsidP="00BD5A5A">
            <w:pPr>
              <w:rPr>
                <w:rFonts w:asciiTheme="majorHAnsi" w:hAnsiTheme="majorHAnsi" w:cstheme="majorHAnsi"/>
                <w:sz w:val="24"/>
                <w:szCs w:val="24"/>
              </w:rPr>
            </w:pPr>
          </w:p>
          <w:p w14:paraId="559CACEF" w14:textId="76A31DF8" w:rsidR="00BD5A5A" w:rsidRPr="00310D35" w:rsidRDefault="00BD5A5A" w:rsidP="00BD5A5A">
            <w:pPr>
              <w:rPr>
                <w:rFonts w:asciiTheme="majorHAnsi" w:hAnsiTheme="majorHAnsi" w:cstheme="majorHAnsi"/>
                <w:sz w:val="24"/>
                <w:szCs w:val="24"/>
              </w:rPr>
            </w:pPr>
          </w:p>
          <w:p w14:paraId="6AC1A86E" w14:textId="22676F2F" w:rsidR="00BD5A5A" w:rsidRPr="00310D35" w:rsidRDefault="00BD5A5A" w:rsidP="00BD5A5A">
            <w:pPr>
              <w:rPr>
                <w:rFonts w:asciiTheme="majorHAnsi" w:hAnsiTheme="majorHAnsi" w:cstheme="majorHAnsi"/>
                <w:sz w:val="24"/>
                <w:szCs w:val="24"/>
              </w:rPr>
            </w:pPr>
          </w:p>
          <w:p w14:paraId="75213523" w14:textId="16008278" w:rsidR="00BD5A5A" w:rsidRPr="00310D35" w:rsidRDefault="00BD5A5A" w:rsidP="00BD5A5A">
            <w:pPr>
              <w:rPr>
                <w:rFonts w:asciiTheme="majorHAnsi" w:hAnsiTheme="majorHAnsi" w:cstheme="majorHAnsi"/>
                <w:sz w:val="24"/>
                <w:szCs w:val="24"/>
              </w:rPr>
            </w:pPr>
          </w:p>
          <w:p w14:paraId="2C99E7B9" w14:textId="275B6B8A" w:rsidR="00BD5A5A" w:rsidRPr="00310D35" w:rsidRDefault="00BD5A5A" w:rsidP="00BD5A5A">
            <w:pPr>
              <w:rPr>
                <w:rFonts w:asciiTheme="majorHAnsi" w:hAnsiTheme="majorHAnsi" w:cstheme="majorHAnsi"/>
                <w:sz w:val="24"/>
                <w:szCs w:val="24"/>
              </w:rPr>
            </w:pPr>
          </w:p>
          <w:p w14:paraId="793963F9" w14:textId="29BD354E" w:rsidR="00BD5A5A" w:rsidRPr="00310D35" w:rsidRDefault="00BD5A5A" w:rsidP="00BD5A5A">
            <w:pPr>
              <w:rPr>
                <w:rFonts w:asciiTheme="majorHAnsi" w:hAnsiTheme="majorHAnsi" w:cstheme="majorHAnsi"/>
                <w:sz w:val="24"/>
                <w:szCs w:val="24"/>
              </w:rPr>
            </w:pPr>
          </w:p>
          <w:p w14:paraId="5AB2AFE6" w14:textId="1412FE19" w:rsidR="00BD5A5A" w:rsidRPr="00310D35" w:rsidRDefault="00BD5A5A" w:rsidP="00BD5A5A">
            <w:pPr>
              <w:rPr>
                <w:rFonts w:asciiTheme="majorHAnsi" w:hAnsiTheme="majorHAnsi" w:cstheme="majorHAnsi"/>
                <w:sz w:val="24"/>
                <w:szCs w:val="24"/>
              </w:rPr>
            </w:pPr>
          </w:p>
          <w:p w14:paraId="37AABC01" w14:textId="2BFB51AC" w:rsidR="00BD5A5A" w:rsidRPr="00310D35" w:rsidRDefault="00BD5A5A" w:rsidP="00BD5A5A">
            <w:pPr>
              <w:rPr>
                <w:rFonts w:asciiTheme="majorHAnsi" w:hAnsiTheme="majorHAnsi" w:cstheme="majorHAnsi"/>
                <w:sz w:val="24"/>
                <w:szCs w:val="24"/>
              </w:rPr>
            </w:pPr>
          </w:p>
          <w:p w14:paraId="63790F1F" w14:textId="3645F7B9" w:rsidR="00BD5A5A" w:rsidRPr="00310D35" w:rsidRDefault="00BD5A5A" w:rsidP="00BD5A5A">
            <w:pPr>
              <w:rPr>
                <w:rFonts w:asciiTheme="majorHAnsi" w:hAnsiTheme="majorHAnsi" w:cstheme="majorHAnsi"/>
                <w:sz w:val="24"/>
                <w:szCs w:val="24"/>
              </w:rPr>
            </w:pPr>
          </w:p>
          <w:p w14:paraId="353D376B" w14:textId="0883DB17" w:rsidR="00BD5A5A" w:rsidRPr="00310D35" w:rsidRDefault="00BD5A5A" w:rsidP="00BD5A5A">
            <w:pPr>
              <w:rPr>
                <w:rFonts w:asciiTheme="majorHAnsi" w:hAnsiTheme="majorHAnsi" w:cstheme="majorHAnsi"/>
                <w:sz w:val="24"/>
                <w:szCs w:val="24"/>
              </w:rPr>
            </w:pPr>
          </w:p>
          <w:p w14:paraId="4578C551" w14:textId="45368499" w:rsidR="00BD5A5A" w:rsidRPr="00310D35" w:rsidRDefault="00BD5A5A" w:rsidP="00BD5A5A">
            <w:pPr>
              <w:rPr>
                <w:rFonts w:asciiTheme="majorHAnsi" w:hAnsiTheme="majorHAnsi" w:cstheme="majorHAnsi"/>
                <w:sz w:val="24"/>
                <w:szCs w:val="24"/>
              </w:rPr>
            </w:pPr>
          </w:p>
          <w:p w14:paraId="5789C90F" w14:textId="5BF3185E" w:rsidR="00BD5A5A" w:rsidRPr="00310D35" w:rsidRDefault="00BD5A5A" w:rsidP="00BD5A5A">
            <w:pPr>
              <w:rPr>
                <w:rFonts w:asciiTheme="majorHAnsi" w:hAnsiTheme="majorHAnsi" w:cstheme="majorHAnsi"/>
                <w:sz w:val="24"/>
                <w:szCs w:val="24"/>
              </w:rPr>
            </w:pPr>
          </w:p>
          <w:p w14:paraId="17FAB8C6" w14:textId="088F499E" w:rsidR="00BD5A5A" w:rsidRPr="00310D35" w:rsidRDefault="00BD5A5A" w:rsidP="00BD5A5A">
            <w:pPr>
              <w:rPr>
                <w:rFonts w:asciiTheme="majorHAnsi" w:hAnsiTheme="majorHAnsi" w:cstheme="majorHAnsi"/>
                <w:sz w:val="24"/>
                <w:szCs w:val="24"/>
              </w:rPr>
            </w:pPr>
          </w:p>
          <w:p w14:paraId="7C07E306" w14:textId="559D58F6" w:rsidR="00BD5A5A" w:rsidRPr="00310D35" w:rsidRDefault="00BD5A5A" w:rsidP="00BD5A5A">
            <w:pPr>
              <w:rPr>
                <w:rFonts w:asciiTheme="majorHAnsi" w:hAnsiTheme="majorHAnsi" w:cstheme="majorHAnsi"/>
                <w:sz w:val="24"/>
                <w:szCs w:val="24"/>
              </w:rPr>
            </w:pPr>
          </w:p>
          <w:p w14:paraId="106AB1E8" w14:textId="6837D145" w:rsidR="00BD5A5A" w:rsidRPr="00310D35" w:rsidRDefault="00BD5A5A" w:rsidP="00BD5A5A">
            <w:pPr>
              <w:rPr>
                <w:rFonts w:asciiTheme="majorHAnsi" w:hAnsiTheme="majorHAnsi" w:cstheme="majorHAnsi"/>
                <w:sz w:val="24"/>
                <w:szCs w:val="24"/>
              </w:rPr>
            </w:pPr>
          </w:p>
          <w:p w14:paraId="4064228D" w14:textId="5C8E56EF" w:rsidR="00BD5A5A" w:rsidRPr="00310D35" w:rsidRDefault="00BD5A5A" w:rsidP="00BD5A5A">
            <w:pPr>
              <w:rPr>
                <w:rFonts w:asciiTheme="majorHAnsi" w:hAnsiTheme="majorHAnsi" w:cstheme="majorHAnsi"/>
                <w:sz w:val="24"/>
                <w:szCs w:val="24"/>
              </w:rPr>
            </w:pPr>
          </w:p>
          <w:p w14:paraId="5BA9F540" w14:textId="22327DB4" w:rsidR="00BD5A5A" w:rsidRPr="00310D35" w:rsidRDefault="00BD5A5A" w:rsidP="00BD5A5A">
            <w:pPr>
              <w:rPr>
                <w:rFonts w:asciiTheme="majorHAnsi" w:hAnsiTheme="majorHAnsi" w:cstheme="majorHAnsi"/>
                <w:sz w:val="24"/>
                <w:szCs w:val="24"/>
              </w:rPr>
            </w:pPr>
          </w:p>
          <w:p w14:paraId="060D39FC" w14:textId="447638FC" w:rsidR="00BD5A5A" w:rsidRPr="00310D35" w:rsidRDefault="00BD5A5A" w:rsidP="00BD5A5A">
            <w:pPr>
              <w:rPr>
                <w:rFonts w:asciiTheme="majorHAnsi" w:hAnsiTheme="majorHAnsi" w:cstheme="majorHAnsi"/>
                <w:sz w:val="24"/>
                <w:szCs w:val="24"/>
              </w:rPr>
            </w:pPr>
          </w:p>
          <w:p w14:paraId="0674FD7B" w14:textId="512D1AAB" w:rsidR="00BD5A5A" w:rsidRPr="00310D35" w:rsidRDefault="00BD5A5A" w:rsidP="00BD5A5A">
            <w:pPr>
              <w:rPr>
                <w:rFonts w:asciiTheme="majorHAnsi" w:hAnsiTheme="majorHAnsi" w:cstheme="majorHAnsi"/>
                <w:sz w:val="24"/>
                <w:szCs w:val="24"/>
              </w:rPr>
            </w:pPr>
          </w:p>
          <w:p w14:paraId="4A64FACC" w14:textId="1EF6346F" w:rsidR="00BD5A5A" w:rsidRPr="00310D35" w:rsidRDefault="00BD5A5A" w:rsidP="00BD5A5A">
            <w:pPr>
              <w:rPr>
                <w:rFonts w:asciiTheme="majorHAnsi" w:hAnsiTheme="majorHAnsi" w:cstheme="majorHAnsi"/>
                <w:sz w:val="24"/>
                <w:szCs w:val="24"/>
              </w:rPr>
            </w:pPr>
          </w:p>
          <w:p w14:paraId="6646555F" w14:textId="33460F8E" w:rsidR="00BD5A5A" w:rsidRPr="00310D35" w:rsidRDefault="00BD5A5A" w:rsidP="00BD5A5A">
            <w:pPr>
              <w:rPr>
                <w:rFonts w:asciiTheme="majorHAnsi" w:hAnsiTheme="majorHAnsi" w:cstheme="majorHAnsi"/>
                <w:sz w:val="24"/>
                <w:szCs w:val="24"/>
              </w:rPr>
            </w:pPr>
          </w:p>
          <w:p w14:paraId="21CF7F99" w14:textId="305ECF39" w:rsidR="00BD5A5A" w:rsidRPr="00310D35" w:rsidRDefault="00BD5A5A" w:rsidP="00BD5A5A">
            <w:pPr>
              <w:rPr>
                <w:rFonts w:asciiTheme="majorHAnsi" w:hAnsiTheme="majorHAnsi" w:cstheme="majorHAnsi"/>
                <w:sz w:val="24"/>
                <w:szCs w:val="24"/>
              </w:rPr>
            </w:pPr>
          </w:p>
          <w:p w14:paraId="404091DA" w14:textId="0828315D" w:rsidR="00BD5A5A" w:rsidRPr="00310D35" w:rsidRDefault="00BD5A5A" w:rsidP="00BD5A5A">
            <w:pPr>
              <w:rPr>
                <w:rFonts w:asciiTheme="majorHAnsi" w:hAnsiTheme="majorHAnsi" w:cstheme="majorHAnsi"/>
                <w:sz w:val="24"/>
                <w:szCs w:val="24"/>
              </w:rPr>
            </w:pPr>
          </w:p>
          <w:p w14:paraId="08FA761C" w14:textId="0B91C1EE" w:rsidR="00BD5A5A" w:rsidRPr="00310D35" w:rsidRDefault="00BD5A5A" w:rsidP="00BD5A5A">
            <w:pPr>
              <w:rPr>
                <w:rFonts w:asciiTheme="majorHAnsi" w:hAnsiTheme="majorHAnsi" w:cstheme="majorHAnsi"/>
                <w:sz w:val="24"/>
                <w:szCs w:val="24"/>
              </w:rPr>
            </w:pPr>
          </w:p>
          <w:p w14:paraId="71C96BF3" w14:textId="573F34B9" w:rsidR="00BD5A5A" w:rsidRPr="00310D35" w:rsidRDefault="00BD5A5A" w:rsidP="00BD5A5A">
            <w:pPr>
              <w:rPr>
                <w:rFonts w:asciiTheme="majorHAnsi" w:hAnsiTheme="majorHAnsi" w:cstheme="majorHAnsi"/>
                <w:sz w:val="24"/>
                <w:szCs w:val="24"/>
              </w:rPr>
            </w:pPr>
          </w:p>
          <w:p w14:paraId="2ED68954" w14:textId="775F3979" w:rsidR="00BD5A5A" w:rsidRPr="00310D35" w:rsidRDefault="00BD5A5A" w:rsidP="00BD5A5A">
            <w:pPr>
              <w:rPr>
                <w:rFonts w:asciiTheme="majorHAnsi" w:hAnsiTheme="majorHAnsi" w:cstheme="majorHAnsi"/>
                <w:sz w:val="24"/>
                <w:szCs w:val="24"/>
              </w:rPr>
            </w:pPr>
          </w:p>
          <w:p w14:paraId="1B2CCE9F" w14:textId="20FF6063" w:rsidR="00BD5A5A" w:rsidRPr="00310D35" w:rsidRDefault="00BD5A5A" w:rsidP="00BD5A5A">
            <w:pPr>
              <w:rPr>
                <w:rFonts w:asciiTheme="majorHAnsi" w:hAnsiTheme="majorHAnsi" w:cstheme="majorHAnsi"/>
                <w:sz w:val="24"/>
                <w:szCs w:val="24"/>
              </w:rPr>
            </w:pPr>
          </w:p>
          <w:p w14:paraId="00217968" w14:textId="1F3B2A2E" w:rsidR="00BD5A5A" w:rsidRPr="00310D35" w:rsidRDefault="00BD5A5A" w:rsidP="00BD5A5A">
            <w:pPr>
              <w:rPr>
                <w:rFonts w:asciiTheme="majorHAnsi" w:hAnsiTheme="majorHAnsi" w:cstheme="majorHAnsi"/>
                <w:sz w:val="24"/>
                <w:szCs w:val="24"/>
              </w:rPr>
            </w:pPr>
          </w:p>
          <w:p w14:paraId="3BCDDE4F" w14:textId="63D65C61" w:rsidR="00BD5A5A" w:rsidRPr="00310D35" w:rsidRDefault="00BD5A5A" w:rsidP="00BD5A5A">
            <w:pPr>
              <w:rPr>
                <w:rFonts w:asciiTheme="majorHAnsi" w:hAnsiTheme="majorHAnsi" w:cstheme="majorHAnsi"/>
                <w:sz w:val="24"/>
                <w:szCs w:val="24"/>
              </w:rPr>
            </w:pPr>
          </w:p>
          <w:p w14:paraId="31A2F3B8" w14:textId="536CA4B2" w:rsidR="00BD5A5A" w:rsidRPr="00310D35" w:rsidRDefault="00BD5A5A" w:rsidP="00BD5A5A">
            <w:pPr>
              <w:rPr>
                <w:rFonts w:asciiTheme="majorHAnsi" w:hAnsiTheme="majorHAnsi" w:cstheme="majorHAnsi"/>
                <w:sz w:val="24"/>
                <w:szCs w:val="24"/>
              </w:rPr>
            </w:pPr>
          </w:p>
          <w:p w14:paraId="09F72C1D" w14:textId="6A641A24" w:rsidR="00BD5A5A" w:rsidRPr="00310D35" w:rsidRDefault="00BD5A5A" w:rsidP="00BD5A5A">
            <w:pPr>
              <w:rPr>
                <w:rFonts w:asciiTheme="majorHAnsi" w:hAnsiTheme="majorHAnsi" w:cstheme="majorHAnsi"/>
                <w:sz w:val="24"/>
                <w:szCs w:val="24"/>
              </w:rPr>
            </w:pPr>
          </w:p>
          <w:p w14:paraId="1D4BCD78" w14:textId="001627C6" w:rsidR="00BD5A5A" w:rsidRPr="00310D35" w:rsidRDefault="00BD5A5A" w:rsidP="00BD5A5A">
            <w:pPr>
              <w:rPr>
                <w:rFonts w:asciiTheme="majorHAnsi" w:hAnsiTheme="majorHAnsi" w:cstheme="majorHAnsi"/>
                <w:sz w:val="24"/>
                <w:szCs w:val="24"/>
              </w:rPr>
            </w:pPr>
          </w:p>
          <w:p w14:paraId="6D008CBA" w14:textId="4923A572" w:rsidR="00BD5A5A" w:rsidRPr="00310D35" w:rsidRDefault="00BD5A5A" w:rsidP="00BD5A5A">
            <w:pPr>
              <w:rPr>
                <w:rFonts w:asciiTheme="majorHAnsi" w:hAnsiTheme="majorHAnsi" w:cstheme="majorHAnsi"/>
                <w:sz w:val="24"/>
                <w:szCs w:val="24"/>
              </w:rPr>
            </w:pPr>
          </w:p>
          <w:p w14:paraId="778EE0D9" w14:textId="3F54EE40" w:rsidR="00BD5A5A" w:rsidRPr="00310D35" w:rsidRDefault="00BD5A5A" w:rsidP="00BD5A5A">
            <w:pPr>
              <w:rPr>
                <w:rFonts w:asciiTheme="majorHAnsi" w:hAnsiTheme="majorHAnsi" w:cstheme="majorHAnsi"/>
                <w:sz w:val="24"/>
                <w:szCs w:val="24"/>
              </w:rPr>
            </w:pPr>
          </w:p>
          <w:p w14:paraId="3844EC2F" w14:textId="4725A63C" w:rsidR="00BD5A5A" w:rsidRPr="00310D35" w:rsidRDefault="00BD5A5A" w:rsidP="00BD5A5A">
            <w:pPr>
              <w:rPr>
                <w:rFonts w:asciiTheme="majorHAnsi" w:hAnsiTheme="majorHAnsi" w:cstheme="majorHAnsi"/>
                <w:sz w:val="24"/>
                <w:szCs w:val="24"/>
              </w:rPr>
            </w:pPr>
          </w:p>
          <w:p w14:paraId="0A671980" w14:textId="304A04D7" w:rsidR="00BD5A5A" w:rsidRPr="00310D35" w:rsidRDefault="00BD5A5A" w:rsidP="00BD5A5A">
            <w:pPr>
              <w:rPr>
                <w:rFonts w:asciiTheme="majorHAnsi" w:hAnsiTheme="majorHAnsi" w:cstheme="majorHAnsi"/>
                <w:sz w:val="24"/>
                <w:szCs w:val="24"/>
              </w:rPr>
            </w:pPr>
          </w:p>
          <w:p w14:paraId="22A86E92" w14:textId="32A68EF0" w:rsidR="00BD5A5A" w:rsidRPr="00310D35" w:rsidRDefault="00BD5A5A" w:rsidP="00BD5A5A">
            <w:pPr>
              <w:rPr>
                <w:rFonts w:asciiTheme="majorHAnsi" w:hAnsiTheme="majorHAnsi" w:cstheme="majorHAnsi"/>
                <w:sz w:val="24"/>
                <w:szCs w:val="24"/>
              </w:rPr>
            </w:pPr>
          </w:p>
          <w:p w14:paraId="3AC653FF" w14:textId="65912A10" w:rsidR="00BD5A5A" w:rsidRPr="00310D35" w:rsidRDefault="00BD5A5A" w:rsidP="00BD5A5A">
            <w:pPr>
              <w:rPr>
                <w:rFonts w:asciiTheme="majorHAnsi" w:hAnsiTheme="majorHAnsi" w:cstheme="majorHAnsi"/>
                <w:sz w:val="24"/>
                <w:szCs w:val="24"/>
              </w:rPr>
            </w:pPr>
          </w:p>
          <w:p w14:paraId="0D078C25" w14:textId="7598233B" w:rsidR="00BD5A5A" w:rsidRPr="00310D35" w:rsidRDefault="00BD5A5A" w:rsidP="00BD5A5A">
            <w:pPr>
              <w:rPr>
                <w:rFonts w:asciiTheme="majorHAnsi" w:hAnsiTheme="majorHAnsi" w:cstheme="majorHAnsi"/>
                <w:sz w:val="24"/>
                <w:szCs w:val="24"/>
              </w:rPr>
            </w:pPr>
          </w:p>
          <w:p w14:paraId="688C8CB0" w14:textId="72FE1852" w:rsidR="00BD5A5A" w:rsidRPr="00310D35" w:rsidRDefault="00BD5A5A" w:rsidP="00BD5A5A">
            <w:pPr>
              <w:rPr>
                <w:rFonts w:asciiTheme="majorHAnsi" w:hAnsiTheme="majorHAnsi" w:cstheme="majorHAnsi"/>
                <w:sz w:val="24"/>
                <w:szCs w:val="24"/>
              </w:rPr>
            </w:pPr>
          </w:p>
          <w:p w14:paraId="18F80092" w14:textId="7D3AA166" w:rsidR="00BD5A5A" w:rsidRPr="00310D35" w:rsidRDefault="00BD5A5A" w:rsidP="00BD5A5A">
            <w:pPr>
              <w:rPr>
                <w:rFonts w:asciiTheme="majorHAnsi" w:hAnsiTheme="majorHAnsi" w:cstheme="majorHAnsi"/>
                <w:sz w:val="24"/>
                <w:szCs w:val="24"/>
              </w:rPr>
            </w:pPr>
          </w:p>
          <w:p w14:paraId="4D4EC761" w14:textId="6243C1DB" w:rsidR="00BD5A5A" w:rsidRPr="00310D35" w:rsidRDefault="00BD5A5A" w:rsidP="00BD5A5A">
            <w:pPr>
              <w:rPr>
                <w:rFonts w:asciiTheme="majorHAnsi" w:hAnsiTheme="majorHAnsi" w:cstheme="majorHAnsi"/>
                <w:sz w:val="24"/>
                <w:szCs w:val="24"/>
              </w:rPr>
            </w:pPr>
          </w:p>
          <w:p w14:paraId="5C70E4CB" w14:textId="720631B6" w:rsidR="00BD5A5A" w:rsidRPr="00310D35" w:rsidRDefault="00BD5A5A" w:rsidP="00BD5A5A">
            <w:pPr>
              <w:rPr>
                <w:rFonts w:asciiTheme="majorHAnsi" w:hAnsiTheme="majorHAnsi" w:cstheme="majorHAnsi"/>
                <w:sz w:val="24"/>
                <w:szCs w:val="24"/>
              </w:rPr>
            </w:pPr>
          </w:p>
          <w:p w14:paraId="72ADF785" w14:textId="16FD9272" w:rsidR="00BD5A5A" w:rsidRPr="00310D35" w:rsidRDefault="00BD5A5A" w:rsidP="00BD5A5A">
            <w:pPr>
              <w:rPr>
                <w:rFonts w:asciiTheme="majorHAnsi" w:hAnsiTheme="majorHAnsi" w:cstheme="majorHAnsi"/>
                <w:sz w:val="24"/>
                <w:szCs w:val="24"/>
              </w:rPr>
            </w:pPr>
          </w:p>
          <w:p w14:paraId="18E7CCE6" w14:textId="0FAC50D9" w:rsidR="00BD5A5A" w:rsidRPr="00310D35" w:rsidRDefault="00BD5A5A" w:rsidP="00BD5A5A">
            <w:pPr>
              <w:rPr>
                <w:rFonts w:asciiTheme="majorHAnsi" w:hAnsiTheme="majorHAnsi" w:cstheme="majorHAnsi"/>
                <w:sz w:val="24"/>
                <w:szCs w:val="24"/>
              </w:rPr>
            </w:pPr>
          </w:p>
          <w:p w14:paraId="60A65EA2" w14:textId="698969D4" w:rsidR="00BD5A5A" w:rsidRPr="00310D35" w:rsidRDefault="00BD5A5A" w:rsidP="00BD5A5A">
            <w:pPr>
              <w:rPr>
                <w:rFonts w:asciiTheme="majorHAnsi" w:hAnsiTheme="majorHAnsi" w:cstheme="majorHAnsi"/>
                <w:sz w:val="24"/>
                <w:szCs w:val="24"/>
              </w:rPr>
            </w:pPr>
          </w:p>
          <w:p w14:paraId="57ADE951" w14:textId="45DCB991" w:rsidR="00BD5A5A" w:rsidRPr="00310D35" w:rsidRDefault="00BD5A5A" w:rsidP="00BD5A5A">
            <w:pPr>
              <w:rPr>
                <w:rFonts w:asciiTheme="majorHAnsi" w:hAnsiTheme="majorHAnsi" w:cstheme="majorHAnsi"/>
                <w:sz w:val="24"/>
                <w:szCs w:val="24"/>
              </w:rPr>
            </w:pPr>
          </w:p>
          <w:p w14:paraId="3FC7D428" w14:textId="7022CC42" w:rsidR="00BD5A5A" w:rsidRPr="00310D35" w:rsidRDefault="00BD5A5A" w:rsidP="00BD5A5A">
            <w:pPr>
              <w:rPr>
                <w:rFonts w:asciiTheme="majorHAnsi" w:hAnsiTheme="majorHAnsi" w:cstheme="majorHAnsi"/>
                <w:sz w:val="24"/>
                <w:szCs w:val="24"/>
              </w:rPr>
            </w:pPr>
          </w:p>
          <w:p w14:paraId="0202F5FE" w14:textId="46A3C80C" w:rsidR="00BD5A5A" w:rsidRPr="00310D35" w:rsidRDefault="00BD5A5A" w:rsidP="00BD5A5A">
            <w:pPr>
              <w:rPr>
                <w:rFonts w:asciiTheme="majorHAnsi" w:hAnsiTheme="majorHAnsi" w:cstheme="majorHAnsi"/>
                <w:sz w:val="24"/>
                <w:szCs w:val="24"/>
              </w:rPr>
            </w:pPr>
          </w:p>
          <w:p w14:paraId="143E45BD" w14:textId="340611D1" w:rsidR="00BD5A5A" w:rsidRPr="00310D35" w:rsidRDefault="00BD5A5A" w:rsidP="00BD5A5A">
            <w:pPr>
              <w:rPr>
                <w:rFonts w:asciiTheme="majorHAnsi" w:hAnsiTheme="majorHAnsi" w:cstheme="majorHAnsi"/>
                <w:sz w:val="24"/>
                <w:szCs w:val="24"/>
              </w:rPr>
            </w:pPr>
          </w:p>
          <w:p w14:paraId="67E65491" w14:textId="0A47301F" w:rsidR="00BD5A5A" w:rsidRPr="00310D35" w:rsidRDefault="00BD5A5A" w:rsidP="00BD5A5A">
            <w:pPr>
              <w:rPr>
                <w:rFonts w:asciiTheme="majorHAnsi" w:hAnsiTheme="majorHAnsi" w:cstheme="majorHAnsi"/>
                <w:sz w:val="24"/>
                <w:szCs w:val="24"/>
              </w:rPr>
            </w:pPr>
          </w:p>
          <w:p w14:paraId="680DC8E3" w14:textId="73E08C12" w:rsidR="00BD5A5A" w:rsidRPr="00310D35" w:rsidRDefault="00BD5A5A" w:rsidP="00BD5A5A">
            <w:pPr>
              <w:rPr>
                <w:rFonts w:asciiTheme="majorHAnsi" w:hAnsiTheme="majorHAnsi" w:cstheme="majorHAnsi"/>
                <w:sz w:val="24"/>
                <w:szCs w:val="24"/>
              </w:rPr>
            </w:pPr>
          </w:p>
          <w:p w14:paraId="086A860E" w14:textId="79A56FC5" w:rsidR="00BD5A5A" w:rsidRPr="00310D35" w:rsidRDefault="00BD5A5A" w:rsidP="00BD5A5A">
            <w:pPr>
              <w:rPr>
                <w:rFonts w:asciiTheme="majorHAnsi" w:hAnsiTheme="majorHAnsi" w:cstheme="majorHAnsi"/>
                <w:sz w:val="24"/>
                <w:szCs w:val="24"/>
              </w:rPr>
            </w:pPr>
          </w:p>
          <w:p w14:paraId="5ABDCA9B" w14:textId="3E1287D5" w:rsidR="00BD5A5A" w:rsidRPr="00310D35" w:rsidRDefault="00BD5A5A" w:rsidP="00BD5A5A">
            <w:pPr>
              <w:rPr>
                <w:rFonts w:asciiTheme="majorHAnsi" w:hAnsiTheme="majorHAnsi" w:cstheme="majorHAnsi"/>
                <w:sz w:val="24"/>
                <w:szCs w:val="24"/>
              </w:rPr>
            </w:pPr>
          </w:p>
          <w:p w14:paraId="67F1C2F4" w14:textId="40D0FCE8" w:rsidR="00BD5A5A" w:rsidRPr="00310D35" w:rsidRDefault="00BD5A5A" w:rsidP="00BD5A5A">
            <w:pPr>
              <w:rPr>
                <w:rFonts w:asciiTheme="majorHAnsi" w:hAnsiTheme="majorHAnsi" w:cstheme="majorHAnsi"/>
                <w:sz w:val="24"/>
                <w:szCs w:val="24"/>
              </w:rPr>
            </w:pPr>
          </w:p>
          <w:p w14:paraId="2C832A32" w14:textId="3EF698CE" w:rsidR="00BD5A5A" w:rsidRPr="00310D35" w:rsidRDefault="00BD5A5A" w:rsidP="00BD5A5A">
            <w:pPr>
              <w:rPr>
                <w:rFonts w:asciiTheme="majorHAnsi" w:hAnsiTheme="majorHAnsi" w:cstheme="majorHAnsi"/>
                <w:sz w:val="24"/>
                <w:szCs w:val="24"/>
              </w:rPr>
            </w:pPr>
          </w:p>
          <w:p w14:paraId="1550EC1B" w14:textId="5C7E9668" w:rsidR="00BD5A5A" w:rsidRPr="00310D35" w:rsidRDefault="00BD5A5A" w:rsidP="00BD5A5A">
            <w:pPr>
              <w:rPr>
                <w:rFonts w:asciiTheme="majorHAnsi" w:hAnsiTheme="majorHAnsi" w:cstheme="majorHAnsi"/>
                <w:sz w:val="24"/>
                <w:szCs w:val="24"/>
              </w:rPr>
            </w:pPr>
          </w:p>
          <w:p w14:paraId="7F5D025F" w14:textId="2E30FA9D" w:rsidR="00BD5A5A" w:rsidRPr="00310D35" w:rsidRDefault="00BD5A5A" w:rsidP="00BD5A5A">
            <w:pPr>
              <w:rPr>
                <w:rFonts w:asciiTheme="majorHAnsi" w:hAnsiTheme="majorHAnsi" w:cstheme="majorHAnsi"/>
                <w:sz w:val="24"/>
                <w:szCs w:val="24"/>
              </w:rPr>
            </w:pPr>
          </w:p>
          <w:p w14:paraId="280B1581" w14:textId="4C44BFBE" w:rsidR="00BD5A5A" w:rsidRPr="00310D35" w:rsidRDefault="00BD5A5A" w:rsidP="00BD5A5A">
            <w:pPr>
              <w:rPr>
                <w:rFonts w:asciiTheme="majorHAnsi" w:hAnsiTheme="majorHAnsi" w:cstheme="majorHAnsi"/>
                <w:sz w:val="24"/>
                <w:szCs w:val="24"/>
              </w:rPr>
            </w:pPr>
          </w:p>
          <w:p w14:paraId="047CB99D" w14:textId="3FE96A7E" w:rsidR="00BD5A5A" w:rsidRPr="00310D35" w:rsidRDefault="00BD5A5A" w:rsidP="00BD5A5A">
            <w:pPr>
              <w:rPr>
                <w:rFonts w:asciiTheme="majorHAnsi" w:hAnsiTheme="majorHAnsi" w:cstheme="majorHAnsi"/>
                <w:sz w:val="24"/>
                <w:szCs w:val="24"/>
              </w:rPr>
            </w:pPr>
          </w:p>
          <w:p w14:paraId="78A72EEC" w14:textId="40C01B0E" w:rsidR="00BD5A5A" w:rsidRPr="00310D35" w:rsidRDefault="00BD5A5A" w:rsidP="00BD5A5A">
            <w:pPr>
              <w:rPr>
                <w:rFonts w:asciiTheme="majorHAnsi" w:hAnsiTheme="majorHAnsi" w:cstheme="majorHAnsi"/>
                <w:sz w:val="24"/>
                <w:szCs w:val="24"/>
              </w:rPr>
            </w:pPr>
          </w:p>
          <w:p w14:paraId="24DAC3BA" w14:textId="77936FAA" w:rsidR="00BD5A5A" w:rsidRPr="00310D35" w:rsidRDefault="00BD5A5A" w:rsidP="00BD5A5A">
            <w:pPr>
              <w:rPr>
                <w:rFonts w:asciiTheme="majorHAnsi" w:hAnsiTheme="majorHAnsi" w:cstheme="majorHAnsi"/>
                <w:sz w:val="24"/>
                <w:szCs w:val="24"/>
              </w:rPr>
            </w:pPr>
          </w:p>
          <w:p w14:paraId="6E2FB654" w14:textId="3772B22C" w:rsidR="00BD5A5A" w:rsidRPr="00310D35" w:rsidRDefault="00BD5A5A" w:rsidP="00BD5A5A">
            <w:pPr>
              <w:rPr>
                <w:rFonts w:asciiTheme="majorHAnsi" w:hAnsiTheme="majorHAnsi" w:cstheme="majorHAnsi"/>
                <w:sz w:val="24"/>
                <w:szCs w:val="24"/>
              </w:rPr>
            </w:pPr>
          </w:p>
          <w:p w14:paraId="462A0CFD" w14:textId="564118EE" w:rsidR="00BD5A5A" w:rsidRPr="00310D35" w:rsidRDefault="00BD5A5A" w:rsidP="00BD5A5A">
            <w:pPr>
              <w:rPr>
                <w:rFonts w:asciiTheme="majorHAnsi" w:hAnsiTheme="majorHAnsi" w:cstheme="majorHAnsi"/>
                <w:sz w:val="24"/>
                <w:szCs w:val="24"/>
              </w:rPr>
            </w:pPr>
          </w:p>
          <w:p w14:paraId="1A664631" w14:textId="609F9692" w:rsidR="00BD5A5A" w:rsidRPr="00310D35" w:rsidRDefault="00BD5A5A" w:rsidP="00BD5A5A">
            <w:pPr>
              <w:rPr>
                <w:rFonts w:asciiTheme="majorHAnsi" w:hAnsiTheme="majorHAnsi" w:cstheme="majorHAnsi"/>
                <w:sz w:val="24"/>
                <w:szCs w:val="24"/>
              </w:rPr>
            </w:pPr>
          </w:p>
          <w:p w14:paraId="656057E5" w14:textId="3C18EBDF" w:rsidR="00BD5A5A" w:rsidRPr="00310D35" w:rsidRDefault="00BD5A5A" w:rsidP="00BD5A5A">
            <w:pPr>
              <w:rPr>
                <w:rFonts w:asciiTheme="majorHAnsi" w:hAnsiTheme="majorHAnsi" w:cstheme="majorHAnsi"/>
                <w:sz w:val="24"/>
                <w:szCs w:val="24"/>
              </w:rPr>
            </w:pPr>
          </w:p>
          <w:p w14:paraId="231D9145" w14:textId="405AD3F1" w:rsidR="00BD5A5A" w:rsidRPr="00310D35" w:rsidRDefault="00BD5A5A" w:rsidP="00BD5A5A">
            <w:pPr>
              <w:rPr>
                <w:rFonts w:asciiTheme="majorHAnsi" w:hAnsiTheme="majorHAnsi" w:cstheme="majorHAnsi"/>
                <w:sz w:val="24"/>
                <w:szCs w:val="24"/>
              </w:rPr>
            </w:pPr>
          </w:p>
          <w:p w14:paraId="77819026" w14:textId="40840C92" w:rsidR="00BD5A5A" w:rsidRPr="00310D35" w:rsidRDefault="00BD5A5A" w:rsidP="00BD5A5A">
            <w:pPr>
              <w:rPr>
                <w:rFonts w:asciiTheme="majorHAnsi" w:hAnsiTheme="majorHAnsi" w:cstheme="majorHAnsi"/>
                <w:sz w:val="24"/>
                <w:szCs w:val="24"/>
              </w:rPr>
            </w:pPr>
          </w:p>
          <w:p w14:paraId="24E3262A" w14:textId="393BED07" w:rsidR="00BD5A5A" w:rsidRPr="00310D35" w:rsidRDefault="00BD5A5A" w:rsidP="00BD5A5A">
            <w:pPr>
              <w:rPr>
                <w:rFonts w:asciiTheme="majorHAnsi" w:hAnsiTheme="majorHAnsi" w:cstheme="majorHAnsi"/>
                <w:sz w:val="24"/>
                <w:szCs w:val="24"/>
              </w:rPr>
            </w:pPr>
          </w:p>
          <w:p w14:paraId="4B01023B" w14:textId="00BF5F5D" w:rsidR="00BD5A5A" w:rsidRPr="00310D35" w:rsidRDefault="00BD5A5A" w:rsidP="00BD5A5A">
            <w:pPr>
              <w:rPr>
                <w:rFonts w:asciiTheme="majorHAnsi" w:hAnsiTheme="majorHAnsi" w:cstheme="majorHAnsi"/>
                <w:sz w:val="24"/>
                <w:szCs w:val="24"/>
              </w:rPr>
            </w:pPr>
          </w:p>
          <w:p w14:paraId="48BA22AA" w14:textId="27D0B039" w:rsidR="00BD5A5A" w:rsidRPr="00310D35" w:rsidRDefault="00BD5A5A" w:rsidP="00BD5A5A">
            <w:pPr>
              <w:rPr>
                <w:rFonts w:asciiTheme="majorHAnsi" w:hAnsiTheme="majorHAnsi" w:cstheme="majorHAnsi"/>
                <w:sz w:val="24"/>
                <w:szCs w:val="24"/>
              </w:rPr>
            </w:pPr>
          </w:p>
          <w:p w14:paraId="0C053F32" w14:textId="40561564" w:rsidR="00BD5A5A" w:rsidRPr="00310D35" w:rsidRDefault="00BD5A5A" w:rsidP="00BD5A5A">
            <w:pPr>
              <w:rPr>
                <w:rFonts w:asciiTheme="majorHAnsi" w:hAnsiTheme="majorHAnsi" w:cstheme="majorHAnsi"/>
                <w:sz w:val="24"/>
                <w:szCs w:val="24"/>
              </w:rPr>
            </w:pPr>
          </w:p>
          <w:p w14:paraId="417F67F5" w14:textId="4FC3F88C" w:rsidR="00BD5A5A" w:rsidRPr="00310D35" w:rsidRDefault="00BD5A5A" w:rsidP="00BD5A5A">
            <w:pPr>
              <w:rPr>
                <w:rFonts w:asciiTheme="majorHAnsi" w:hAnsiTheme="majorHAnsi" w:cstheme="majorHAnsi"/>
                <w:sz w:val="24"/>
                <w:szCs w:val="24"/>
              </w:rPr>
            </w:pPr>
          </w:p>
          <w:p w14:paraId="2C22E4D5" w14:textId="51B18E47" w:rsidR="00BD5A5A" w:rsidRPr="00310D35" w:rsidRDefault="00BD5A5A" w:rsidP="00BD5A5A">
            <w:pPr>
              <w:rPr>
                <w:rFonts w:asciiTheme="majorHAnsi" w:hAnsiTheme="majorHAnsi" w:cstheme="majorHAnsi"/>
                <w:sz w:val="24"/>
                <w:szCs w:val="24"/>
              </w:rPr>
            </w:pPr>
          </w:p>
          <w:p w14:paraId="23AC1DE6" w14:textId="1D03CDCF" w:rsidR="00BD5A5A" w:rsidRPr="00310D35" w:rsidRDefault="00BD5A5A" w:rsidP="00BD5A5A">
            <w:pPr>
              <w:rPr>
                <w:rFonts w:asciiTheme="majorHAnsi" w:hAnsiTheme="majorHAnsi" w:cstheme="majorHAnsi"/>
                <w:sz w:val="24"/>
                <w:szCs w:val="24"/>
              </w:rPr>
            </w:pPr>
          </w:p>
          <w:p w14:paraId="35FB3C17" w14:textId="023D198C" w:rsidR="00BD5A5A" w:rsidRPr="00310D35" w:rsidRDefault="00BD5A5A" w:rsidP="00BD5A5A">
            <w:pPr>
              <w:rPr>
                <w:rFonts w:asciiTheme="majorHAnsi" w:hAnsiTheme="majorHAnsi" w:cstheme="majorHAnsi"/>
                <w:sz w:val="24"/>
                <w:szCs w:val="24"/>
              </w:rPr>
            </w:pPr>
          </w:p>
          <w:p w14:paraId="7D09C581" w14:textId="7AEAE82A" w:rsidR="00BD5A5A" w:rsidRPr="00310D35" w:rsidRDefault="00BD5A5A" w:rsidP="00BD5A5A">
            <w:pPr>
              <w:rPr>
                <w:rFonts w:asciiTheme="majorHAnsi" w:hAnsiTheme="majorHAnsi" w:cstheme="majorHAnsi"/>
                <w:sz w:val="24"/>
                <w:szCs w:val="24"/>
              </w:rPr>
            </w:pPr>
          </w:p>
          <w:p w14:paraId="20D97F3B" w14:textId="52F2CA88" w:rsidR="00BD5A5A" w:rsidRPr="00310D35" w:rsidRDefault="00BD5A5A" w:rsidP="00BD5A5A">
            <w:pPr>
              <w:rPr>
                <w:rFonts w:asciiTheme="majorHAnsi" w:hAnsiTheme="majorHAnsi" w:cstheme="majorHAnsi"/>
                <w:sz w:val="24"/>
                <w:szCs w:val="24"/>
              </w:rPr>
            </w:pPr>
          </w:p>
          <w:p w14:paraId="4750A3EA" w14:textId="7BAD200C" w:rsidR="00BD5A5A" w:rsidRPr="00310D35" w:rsidRDefault="00BD5A5A" w:rsidP="00BD5A5A">
            <w:pPr>
              <w:rPr>
                <w:rFonts w:asciiTheme="majorHAnsi" w:hAnsiTheme="majorHAnsi" w:cstheme="majorHAnsi"/>
                <w:sz w:val="24"/>
                <w:szCs w:val="24"/>
              </w:rPr>
            </w:pPr>
          </w:p>
          <w:p w14:paraId="3BB3569C" w14:textId="6A0E6806" w:rsidR="00BD5A5A" w:rsidRPr="00310D35" w:rsidRDefault="00BD5A5A" w:rsidP="00BD5A5A">
            <w:pPr>
              <w:rPr>
                <w:rFonts w:asciiTheme="majorHAnsi" w:hAnsiTheme="majorHAnsi" w:cstheme="majorHAnsi"/>
                <w:sz w:val="24"/>
                <w:szCs w:val="24"/>
              </w:rPr>
            </w:pPr>
          </w:p>
          <w:p w14:paraId="45B9A7B7" w14:textId="7E63E2C8" w:rsidR="00BD5A5A" w:rsidRPr="00310D35" w:rsidRDefault="00BD5A5A" w:rsidP="00BD5A5A">
            <w:pPr>
              <w:rPr>
                <w:rFonts w:asciiTheme="majorHAnsi" w:hAnsiTheme="majorHAnsi" w:cstheme="majorHAnsi"/>
                <w:sz w:val="24"/>
                <w:szCs w:val="24"/>
              </w:rPr>
            </w:pPr>
          </w:p>
          <w:p w14:paraId="5900018D" w14:textId="70485177" w:rsidR="00BD5A5A" w:rsidRPr="00310D35" w:rsidRDefault="00BD5A5A" w:rsidP="00BD5A5A">
            <w:pPr>
              <w:rPr>
                <w:rFonts w:asciiTheme="majorHAnsi" w:hAnsiTheme="majorHAnsi" w:cstheme="majorHAnsi"/>
                <w:sz w:val="24"/>
                <w:szCs w:val="24"/>
              </w:rPr>
            </w:pPr>
          </w:p>
          <w:p w14:paraId="216A3ADE" w14:textId="03611B36" w:rsidR="00BD5A5A" w:rsidRPr="00310D35" w:rsidRDefault="00BD5A5A" w:rsidP="00BD5A5A">
            <w:pPr>
              <w:rPr>
                <w:rFonts w:asciiTheme="majorHAnsi" w:hAnsiTheme="majorHAnsi" w:cstheme="majorHAnsi"/>
                <w:sz w:val="24"/>
                <w:szCs w:val="24"/>
              </w:rPr>
            </w:pPr>
          </w:p>
          <w:p w14:paraId="3F5DA1D0" w14:textId="06156F13" w:rsidR="00BD5A5A" w:rsidRPr="00310D35" w:rsidRDefault="00BD5A5A" w:rsidP="00BD5A5A">
            <w:pPr>
              <w:rPr>
                <w:rFonts w:asciiTheme="majorHAnsi" w:hAnsiTheme="majorHAnsi" w:cstheme="majorHAnsi"/>
                <w:sz w:val="24"/>
                <w:szCs w:val="24"/>
              </w:rPr>
            </w:pPr>
          </w:p>
          <w:p w14:paraId="10463A11" w14:textId="77777777" w:rsidR="00BD5A5A" w:rsidRPr="00310D35" w:rsidRDefault="00BD5A5A" w:rsidP="00BD5A5A">
            <w:pPr>
              <w:rPr>
                <w:rFonts w:asciiTheme="majorHAnsi" w:hAnsiTheme="majorHAnsi" w:cstheme="majorHAnsi"/>
                <w:sz w:val="24"/>
                <w:szCs w:val="24"/>
              </w:rPr>
            </w:pPr>
          </w:p>
          <w:p w14:paraId="5115B78A" w14:textId="77777777" w:rsidR="001670B8" w:rsidRPr="00310D35" w:rsidRDefault="001670B8" w:rsidP="00BD5A5A">
            <w:pPr>
              <w:rPr>
                <w:rFonts w:asciiTheme="majorHAnsi" w:hAnsiTheme="majorHAnsi" w:cstheme="majorHAnsi"/>
                <w:b/>
                <w:sz w:val="24"/>
                <w:szCs w:val="24"/>
              </w:rPr>
            </w:pPr>
          </w:p>
          <w:p w14:paraId="2EE795B8" w14:textId="77777777" w:rsidR="001670B8" w:rsidRPr="00310D35" w:rsidRDefault="001670B8" w:rsidP="00BD5A5A">
            <w:pPr>
              <w:rPr>
                <w:rFonts w:asciiTheme="majorHAnsi" w:hAnsiTheme="majorHAnsi" w:cstheme="majorHAnsi"/>
                <w:b/>
                <w:sz w:val="24"/>
                <w:szCs w:val="24"/>
              </w:rPr>
            </w:pPr>
          </w:p>
          <w:p w14:paraId="1D9396C9" w14:textId="54EE5E41" w:rsidR="00BD5A5A" w:rsidRPr="00310D35" w:rsidRDefault="00BD5A5A" w:rsidP="00BD5A5A">
            <w:pPr>
              <w:rPr>
                <w:rFonts w:asciiTheme="majorHAnsi" w:hAnsiTheme="majorHAnsi" w:cstheme="majorHAnsi"/>
                <w:b/>
                <w:bCs/>
                <w:sz w:val="24"/>
                <w:szCs w:val="24"/>
              </w:rPr>
            </w:pPr>
            <w:r w:rsidRPr="00310D35">
              <w:rPr>
                <w:rFonts w:asciiTheme="majorHAnsi" w:hAnsiTheme="majorHAnsi" w:cstheme="majorHAnsi"/>
                <w:b/>
                <w:sz w:val="24"/>
                <w:szCs w:val="24"/>
              </w:rPr>
              <w:t xml:space="preserve">Mobile phones and </w:t>
            </w:r>
            <w:proofErr w:type="gramStart"/>
            <w:r w:rsidRPr="00310D35">
              <w:rPr>
                <w:rFonts w:asciiTheme="majorHAnsi" w:hAnsiTheme="majorHAnsi" w:cstheme="majorHAnsi"/>
                <w:b/>
                <w:sz w:val="24"/>
                <w:szCs w:val="24"/>
              </w:rPr>
              <w:t>Social</w:t>
            </w:r>
            <w:proofErr w:type="gramEnd"/>
            <w:r w:rsidRPr="00310D35">
              <w:rPr>
                <w:rFonts w:asciiTheme="majorHAnsi" w:hAnsiTheme="majorHAnsi" w:cstheme="majorHAnsi"/>
                <w:b/>
                <w:sz w:val="24"/>
                <w:szCs w:val="24"/>
              </w:rPr>
              <w:t xml:space="preserve"> networking</w:t>
            </w:r>
          </w:p>
          <w:p w14:paraId="126CDE40" w14:textId="77777777" w:rsidR="009C0DA0" w:rsidRPr="00310D35" w:rsidRDefault="009C0DA0" w:rsidP="009C0DA0">
            <w:pPr>
              <w:pStyle w:val="BodyText"/>
              <w:rPr>
                <w:rFonts w:asciiTheme="majorHAnsi" w:hAnsiTheme="majorHAnsi" w:cstheme="majorHAnsi"/>
                <w:b/>
                <w:sz w:val="24"/>
                <w:szCs w:val="24"/>
              </w:rPr>
            </w:pPr>
          </w:p>
          <w:p w14:paraId="3BF64226" w14:textId="2521A2E6" w:rsidR="00BD5A5A" w:rsidRPr="00310D35" w:rsidRDefault="00BD5A5A" w:rsidP="009C0DA0">
            <w:pPr>
              <w:pStyle w:val="BodyText"/>
              <w:rPr>
                <w:rFonts w:asciiTheme="majorHAnsi" w:hAnsiTheme="majorHAnsi" w:cstheme="majorHAnsi"/>
                <w:b/>
                <w:sz w:val="24"/>
                <w:szCs w:val="24"/>
              </w:rPr>
            </w:pPr>
          </w:p>
        </w:tc>
        <w:tc>
          <w:tcPr>
            <w:tcW w:w="8056" w:type="dxa"/>
          </w:tcPr>
          <w:p w14:paraId="37B29280" w14:textId="77777777" w:rsidR="009C0DA0" w:rsidRPr="00310D35" w:rsidRDefault="009C0DA0" w:rsidP="00BD5A5A">
            <w:pPr>
              <w:pStyle w:val="BodyText"/>
              <w:tabs>
                <w:tab w:val="num" w:pos="640"/>
              </w:tabs>
              <w:rPr>
                <w:rFonts w:asciiTheme="majorHAnsi" w:hAnsiTheme="majorHAnsi" w:cstheme="majorHAnsi"/>
                <w:sz w:val="24"/>
                <w:szCs w:val="24"/>
              </w:rPr>
            </w:pPr>
          </w:p>
          <w:p w14:paraId="1D1222BB" w14:textId="7C20B59E" w:rsidR="009C0DA0" w:rsidRPr="00310D35" w:rsidRDefault="009C0DA0">
            <w:pPr>
              <w:pStyle w:val="BodyText"/>
              <w:numPr>
                <w:ilvl w:val="0"/>
                <w:numId w:val="3"/>
              </w:numPr>
              <w:tabs>
                <w:tab w:val="clear" w:pos="357"/>
                <w:tab w:val="num" w:pos="318"/>
              </w:tabs>
              <w:ind w:left="318" w:hanging="284"/>
              <w:rPr>
                <w:rFonts w:asciiTheme="majorHAnsi" w:hAnsiTheme="majorHAnsi" w:cstheme="majorHAnsi"/>
                <w:sz w:val="24"/>
                <w:szCs w:val="24"/>
              </w:rPr>
            </w:pPr>
            <w:r w:rsidRPr="00310D35">
              <w:rPr>
                <w:rFonts w:asciiTheme="majorHAnsi" w:hAnsiTheme="majorHAnsi" w:cstheme="majorHAnsi"/>
                <w:sz w:val="24"/>
                <w:szCs w:val="24"/>
              </w:rPr>
              <w:t xml:space="preserve">Abusive behaviour. </w:t>
            </w:r>
          </w:p>
          <w:p w14:paraId="0DE45D72" w14:textId="77777777" w:rsidR="001670B8" w:rsidRPr="00310D35" w:rsidRDefault="001670B8" w:rsidP="001670B8">
            <w:pPr>
              <w:pStyle w:val="BodyText"/>
              <w:ind w:left="318"/>
              <w:rPr>
                <w:rFonts w:asciiTheme="majorHAnsi" w:hAnsiTheme="majorHAnsi" w:cstheme="majorHAnsi"/>
                <w:sz w:val="24"/>
                <w:szCs w:val="24"/>
              </w:rPr>
            </w:pPr>
          </w:p>
          <w:p w14:paraId="5BCB1FFF" w14:textId="4FCE23F1" w:rsidR="009C0DA0" w:rsidRPr="00310D35" w:rsidRDefault="009C0DA0" w:rsidP="001670B8">
            <w:pPr>
              <w:pStyle w:val="BodyText"/>
              <w:rPr>
                <w:rFonts w:asciiTheme="majorHAnsi" w:hAnsiTheme="majorHAnsi" w:cstheme="majorHAnsi"/>
                <w:color w:val="FF0000"/>
                <w:sz w:val="24"/>
                <w:szCs w:val="24"/>
              </w:rPr>
            </w:pPr>
            <w:r w:rsidRPr="00310D35">
              <w:rPr>
                <w:rFonts w:asciiTheme="majorHAnsi" w:hAnsiTheme="majorHAnsi" w:cstheme="majorHAnsi"/>
                <w:b/>
                <w:bCs/>
                <w:color w:val="FF0000"/>
                <w:sz w:val="24"/>
                <w:szCs w:val="24"/>
              </w:rPr>
              <w:t>The Senior officer will contact the L</w:t>
            </w:r>
            <w:r w:rsidR="004155F4" w:rsidRPr="00310D35">
              <w:rPr>
                <w:rFonts w:asciiTheme="majorHAnsi" w:hAnsiTheme="majorHAnsi" w:cstheme="majorHAnsi"/>
                <w:b/>
                <w:bCs/>
                <w:color w:val="FF0000"/>
                <w:sz w:val="24"/>
                <w:szCs w:val="24"/>
              </w:rPr>
              <w:t xml:space="preserve">ocal </w:t>
            </w:r>
            <w:r w:rsidRPr="00310D35">
              <w:rPr>
                <w:rFonts w:asciiTheme="majorHAnsi" w:hAnsiTheme="majorHAnsi" w:cstheme="majorHAnsi"/>
                <w:b/>
                <w:bCs/>
                <w:color w:val="FF0000"/>
                <w:sz w:val="24"/>
                <w:szCs w:val="24"/>
              </w:rPr>
              <w:t>S</w:t>
            </w:r>
            <w:r w:rsidR="004155F4" w:rsidRPr="00310D35">
              <w:rPr>
                <w:rFonts w:asciiTheme="majorHAnsi" w:hAnsiTheme="majorHAnsi" w:cstheme="majorHAnsi"/>
                <w:b/>
                <w:bCs/>
                <w:color w:val="FF0000"/>
                <w:sz w:val="24"/>
                <w:szCs w:val="24"/>
              </w:rPr>
              <w:t>afeguarding Partnership</w:t>
            </w:r>
            <w:r w:rsidRPr="00310D35">
              <w:rPr>
                <w:rFonts w:asciiTheme="majorHAnsi" w:hAnsiTheme="majorHAnsi" w:cstheme="majorHAnsi"/>
                <w:b/>
                <w:bCs/>
                <w:color w:val="FF0000"/>
                <w:sz w:val="24"/>
                <w:szCs w:val="24"/>
              </w:rPr>
              <w:t xml:space="preserve">/ Safeguarding Designated Officer for support and guidance 0161 474 5657 </w:t>
            </w:r>
            <w:r w:rsidR="004155F4" w:rsidRPr="00310D35">
              <w:rPr>
                <w:rFonts w:asciiTheme="majorHAnsi" w:hAnsiTheme="majorHAnsi" w:cstheme="majorHAnsi"/>
                <w:b/>
                <w:bCs/>
                <w:color w:val="FF0000"/>
                <w:sz w:val="24"/>
                <w:szCs w:val="24"/>
              </w:rPr>
              <w:t>/ 07866999583 (Gill Moore)</w:t>
            </w:r>
          </w:p>
          <w:p w14:paraId="1A975F18" w14:textId="77777777" w:rsidR="009C0DA0" w:rsidRPr="00310D35" w:rsidRDefault="009C0DA0" w:rsidP="009C0DA0">
            <w:pPr>
              <w:pStyle w:val="BodyText"/>
              <w:ind w:left="318"/>
              <w:rPr>
                <w:rFonts w:asciiTheme="majorHAnsi" w:hAnsiTheme="majorHAnsi" w:cstheme="majorHAnsi"/>
                <w:color w:val="FF0000"/>
                <w:sz w:val="24"/>
                <w:szCs w:val="24"/>
              </w:rPr>
            </w:pPr>
          </w:p>
          <w:p w14:paraId="3C27CCF2" w14:textId="55852AA7" w:rsidR="009C0DA0" w:rsidRPr="00310D35" w:rsidRDefault="009C0DA0" w:rsidP="009C0DA0">
            <w:pPr>
              <w:pStyle w:val="BodyText"/>
              <w:rPr>
                <w:rFonts w:asciiTheme="majorHAnsi" w:hAnsiTheme="majorHAnsi" w:cstheme="majorHAnsi"/>
                <w:b/>
                <w:bCs/>
                <w:color w:val="FF0000"/>
                <w:sz w:val="24"/>
                <w:szCs w:val="24"/>
              </w:rPr>
            </w:pPr>
            <w:r w:rsidRPr="00310D35">
              <w:rPr>
                <w:rFonts w:asciiTheme="majorHAnsi" w:hAnsiTheme="majorHAnsi" w:cstheme="majorHAnsi"/>
                <w:b/>
                <w:bCs/>
                <w:color w:val="FF0000"/>
                <w:sz w:val="24"/>
                <w:szCs w:val="24"/>
              </w:rPr>
              <w:t xml:space="preserve">The nominated officers for Safeguarding </w:t>
            </w:r>
            <w:proofErr w:type="gramStart"/>
            <w:r w:rsidRPr="00310D35">
              <w:rPr>
                <w:rFonts w:asciiTheme="majorHAnsi" w:hAnsiTheme="majorHAnsi" w:cstheme="majorHAnsi"/>
                <w:b/>
                <w:bCs/>
                <w:color w:val="FF0000"/>
                <w:sz w:val="24"/>
                <w:szCs w:val="24"/>
              </w:rPr>
              <w:t xml:space="preserve">are </w:t>
            </w:r>
            <w:r w:rsidR="00795421" w:rsidRPr="00310D35">
              <w:rPr>
                <w:rFonts w:asciiTheme="majorHAnsi" w:hAnsiTheme="majorHAnsi" w:cstheme="majorHAnsi"/>
                <w:b/>
                <w:bCs/>
                <w:color w:val="FF0000"/>
                <w:sz w:val="24"/>
                <w:szCs w:val="24"/>
              </w:rPr>
              <w:t xml:space="preserve"> </w:t>
            </w:r>
            <w:r w:rsidR="00795421" w:rsidRPr="00310D35">
              <w:rPr>
                <w:rFonts w:asciiTheme="majorHAnsi" w:hAnsiTheme="majorHAnsi" w:cstheme="majorHAnsi"/>
                <w:b/>
                <w:bCs/>
                <w:color w:val="FF0000"/>
                <w:sz w:val="24"/>
                <w:szCs w:val="24"/>
              </w:rPr>
              <w:t>Jane</w:t>
            </w:r>
            <w:proofErr w:type="gramEnd"/>
            <w:r w:rsidR="00795421" w:rsidRPr="00310D35">
              <w:rPr>
                <w:rFonts w:asciiTheme="majorHAnsi" w:hAnsiTheme="majorHAnsi" w:cstheme="majorHAnsi"/>
                <w:b/>
                <w:bCs/>
                <w:color w:val="FF0000"/>
                <w:sz w:val="24"/>
                <w:szCs w:val="24"/>
              </w:rPr>
              <w:t xml:space="preserve"> Edmondson</w:t>
            </w:r>
            <w:r w:rsidR="00795421" w:rsidRPr="00310D35">
              <w:rPr>
                <w:rFonts w:asciiTheme="majorHAnsi" w:hAnsiTheme="majorHAnsi" w:cstheme="majorHAnsi"/>
                <w:b/>
                <w:bCs/>
                <w:color w:val="FF0000"/>
                <w:sz w:val="24"/>
                <w:szCs w:val="24"/>
              </w:rPr>
              <w:t xml:space="preserve"> </w:t>
            </w:r>
            <w:r w:rsidR="00795421" w:rsidRPr="00310D35">
              <w:rPr>
                <w:rFonts w:asciiTheme="majorHAnsi" w:hAnsiTheme="majorHAnsi" w:cstheme="majorHAnsi"/>
                <w:b/>
                <w:bCs/>
                <w:color w:val="FF0000"/>
                <w:sz w:val="24"/>
                <w:szCs w:val="24"/>
              </w:rPr>
              <w:t>Angela Woodward</w:t>
            </w:r>
            <w:r w:rsidR="00795421">
              <w:rPr>
                <w:rFonts w:asciiTheme="majorHAnsi" w:hAnsiTheme="majorHAnsi" w:cstheme="majorHAnsi"/>
                <w:b/>
                <w:bCs/>
                <w:color w:val="FF0000"/>
                <w:sz w:val="24"/>
                <w:szCs w:val="24"/>
              </w:rPr>
              <w:t xml:space="preserve">, </w:t>
            </w:r>
            <w:r w:rsidRPr="00310D35">
              <w:rPr>
                <w:rFonts w:asciiTheme="majorHAnsi" w:hAnsiTheme="majorHAnsi" w:cstheme="majorHAnsi"/>
                <w:b/>
                <w:bCs/>
                <w:color w:val="FF0000"/>
                <w:sz w:val="24"/>
                <w:szCs w:val="24"/>
              </w:rPr>
              <w:t>Bhavani Mehta and Katie Beard.</w:t>
            </w:r>
          </w:p>
          <w:p w14:paraId="78956B1F" w14:textId="77777777" w:rsidR="009C0DA0" w:rsidRPr="00310D35" w:rsidRDefault="009C0DA0" w:rsidP="009C0DA0">
            <w:pPr>
              <w:pStyle w:val="BodyText"/>
              <w:rPr>
                <w:rFonts w:asciiTheme="majorHAnsi" w:hAnsiTheme="majorHAnsi" w:cstheme="majorHAnsi"/>
                <w:sz w:val="24"/>
                <w:szCs w:val="24"/>
              </w:rPr>
            </w:pPr>
          </w:p>
          <w:p w14:paraId="5400EF30" w14:textId="214411F5" w:rsidR="009C0DA0" w:rsidRPr="00310D35" w:rsidRDefault="009C0DA0" w:rsidP="009C0DA0">
            <w:pPr>
              <w:pStyle w:val="BodyText"/>
              <w:rPr>
                <w:rFonts w:asciiTheme="majorHAnsi" w:hAnsiTheme="majorHAnsi" w:cstheme="majorHAnsi"/>
                <w:b/>
                <w:bCs/>
                <w:sz w:val="24"/>
                <w:szCs w:val="24"/>
              </w:rPr>
            </w:pPr>
            <w:r w:rsidRPr="00310D35">
              <w:rPr>
                <w:rFonts w:asciiTheme="majorHAnsi" w:hAnsiTheme="majorHAnsi" w:cstheme="majorHAnsi"/>
                <w:b/>
                <w:bCs/>
                <w:sz w:val="24"/>
                <w:szCs w:val="24"/>
              </w:rPr>
              <w:t>Please see the Local Authority cards in the staff room and office for further information and advice.</w:t>
            </w:r>
          </w:p>
          <w:p w14:paraId="6A9E77FF" w14:textId="5C6E5D75" w:rsidR="009C0DA0" w:rsidRPr="00310D35" w:rsidRDefault="009C0DA0" w:rsidP="009C0DA0">
            <w:pPr>
              <w:pStyle w:val="BodyText"/>
              <w:rPr>
                <w:rFonts w:asciiTheme="majorHAnsi" w:hAnsiTheme="majorHAnsi" w:cstheme="majorHAnsi"/>
                <w:sz w:val="24"/>
                <w:szCs w:val="24"/>
              </w:rPr>
            </w:pPr>
          </w:p>
          <w:p w14:paraId="15B02680"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 xml:space="preserve">Lockdown procedures should be seen as a sensible and proportionate response to any external incident which has the potential to pose a threat to the safety of children and adults in the setting. </w:t>
            </w:r>
          </w:p>
          <w:p w14:paraId="21C1AC3B" w14:textId="77777777" w:rsidR="009C0DA0" w:rsidRPr="00310D35" w:rsidRDefault="009C0DA0" w:rsidP="009C0DA0">
            <w:pPr>
              <w:rPr>
                <w:rFonts w:asciiTheme="majorHAnsi" w:hAnsiTheme="majorHAnsi" w:cstheme="majorHAnsi"/>
                <w:sz w:val="24"/>
                <w:szCs w:val="24"/>
              </w:rPr>
            </w:pPr>
          </w:p>
          <w:p w14:paraId="1DF921F6"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 xml:space="preserve">Lockdown procedures may be activated in response to any number of situations, but some of the more typical might be: </w:t>
            </w:r>
          </w:p>
          <w:p w14:paraId="79989BA0" w14:textId="77777777" w:rsidR="009C0DA0" w:rsidRPr="00310D35" w:rsidRDefault="009C0DA0" w:rsidP="009C0DA0">
            <w:pPr>
              <w:rPr>
                <w:rFonts w:asciiTheme="majorHAnsi" w:hAnsiTheme="majorHAnsi" w:cstheme="majorHAnsi"/>
                <w:sz w:val="24"/>
                <w:szCs w:val="24"/>
              </w:rPr>
            </w:pPr>
          </w:p>
          <w:p w14:paraId="6E975158" w14:textId="77777777" w:rsidR="009C0DA0" w:rsidRPr="00310D35" w:rsidRDefault="009C0DA0">
            <w:pPr>
              <w:pStyle w:val="ListParagraph"/>
              <w:numPr>
                <w:ilvl w:val="0"/>
                <w:numId w:val="38"/>
              </w:numPr>
              <w:spacing w:after="0" w:line="240" w:lineRule="auto"/>
              <w:jc w:val="left"/>
              <w:rPr>
                <w:rFonts w:asciiTheme="majorHAnsi" w:hAnsiTheme="majorHAnsi" w:cstheme="majorHAnsi"/>
                <w:sz w:val="24"/>
                <w:szCs w:val="24"/>
              </w:rPr>
            </w:pPr>
            <w:r w:rsidRPr="00310D35">
              <w:rPr>
                <w:rFonts w:asciiTheme="majorHAnsi" w:hAnsiTheme="majorHAnsi" w:cstheme="majorHAnsi"/>
                <w:sz w:val="24"/>
                <w:szCs w:val="24"/>
              </w:rPr>
              <w:t xml:space="preserve">A reported incident or disturbance in the local community (with the potential to pose a risk to children and adults in the setting) </w:t>
            </w:r>
          </w:p>
          <w:p w14:paraId="3E187F80" w14:textId="77777777" w:rsidR="009C0DA0" w:rsidRPr="00310D35" w:rsidRDefault="009C0DA0">
            <w:pPr>
              <w:pStyle w:val="ListParagraph"/>
              <w:numPr>
                <w:ilvl w:val="0"/>
                <w:numId w:val="38"/>
              </w:numPr>
              <w:spacing w:after="0" w:line="240" w:lineRule="auto"/>
              <w:jc w:val="left"/>
              <w:rPr>
                <w:rFonts w:asciiTheme="majorHAnsi" w:hAnsiTheme="majorHAnsi" w:cstheme="majorHAnsi"/>
                <w:sz w:val="24"/>
                <w:szCs w:val="24"/>
              </w:rPr>
            </w:pPr>
            <w:r w:rsidRPr="00310D35">
              <w:rPr>
                <w:rFonts w:asciiTheme="majorHAnsi" w:hAnsiTheme="majorHAnsi" w:cstheme="majorHAnsi"/>
                <w:sz w:val="24"/>
                <w:szCs w:val="24"/>
              </w:rPr>
              <w:t xml:space="preserve">An intruder onsite (with the potential to pose a risk to children and adults in the setting) </w:t>
            </w:r>
          </w:p>
          <w:p w14:paraId="4CE025F2" w14:textId="77777777" w:rsidR="009C0DA0" w:rsidRPr="00310D35" w:rsidRDefault="009C0DA0">
            <w:pPr>
              <w:pStyle w:val="ListParagraph"/>
              <w:numPr>
                <w:ilvl w:val="0"/>
                <w:numId w:val="38"/>
              </w:numPr>
              <w:spacing w:after="0" w:line="240" w:lineRule="auto"/>
              <w:jc w:val="left"/>
              <w:rPr>
                <w:rFonts w:asciiTheme="majorHAnsi" w:hAnsiTheme="majorHAnsi" w:cstheme="majorHAnsi"/>
                <w:sz w:val="24"/>
                <w:szCs w:val="24"/>
              </w:rPr>
            </w:pPr>
            <w:r w:rsidRPr="00310D35">
              <w:rPr>
                <w:rFonts w:asciiTheme="majorHAnsi" w:hAnsiTheme="majorHAnsi" w:cstheme="majorHAnsi"/>
                <w:sz w:val="24"/>
                <w:szCs w:val="24"/>
              </w:rPr>
              <w:lastRenderedPageBreak/>
              <w:t xml:space="preserve">A warning being received regarding an environmental risk locally, of air pollution (smoke plume, gas cloud (etc) </w:t>
            </w:r>
          </w:p>
          <w:p w14:paraId="4E1C8397" w14:textId="77777777" w:rsidR="009C0DA0" w:rsidRPr="00310D35" w:rsidRDefault="009C0DA0">
            <w:pPr>
              <w:pStyle w:val="ListParagraph"/>
              <w:numPr>
                <w:ilvl w:val="0"/>
                <w:numId w:val="38"/>
              </w:numPr>
              <w:spacing w:after="0" w:line="240" w:lineRule="auto"/>
              <w:jc w:val="left"/>
              <w:rPr>
                <w:rFonts w:asciiTheme="majorHAnsi" w:hAnsiTheme="majorHAnsi" w:cstheme="majorHAnsi"/>
                <w:sz w:val="24"/>
                <w:szCs w:val="24"/>
              </w:rPr>
            </w:pPr>
            <w:r w:rsidRPr="00310D35">
              <w:rPr>
                <w:rFonts w:asciiTheme="majorHAnsi" w:hAnsiTheme="majorHAnsi" w:cstheme="majorHAnsi"/>
                <w:sz w:val="24"/>
                <w:szCs w:val="24"/>
              </w:rPr>
              <w:t>A major fire in the vicinity of the setting</w:t>
            </w:r>
          </w:p>
          <w:p w14:paraId="36F1070E" w14:textId="77777777" w:rsidR="009C0DA0" w:rsidRPr="00310D35" w:rsidRDefault="009C0DA0">
            <w:pPr>
              <w:pStyle w:val="ListParagraph"/>
              <w:numPr>
                <w:ilvl w:val="0"/>
                <w:numId w:val="38"/>
              </w:numPr>
              <w:spacing w:after="0" w:line="240" w:lineRule="auto"/>
              <w:jc w:val="left"/>
              <w:rPr>
                <w:rFonts w:asciiTheme="majorHAnsi" w:hAnsiTheme="majorHAnsi" w:cstheme="majorHAnsi"/>
                <w:sz w:val="24"/>
                <w:szCs w:val="24"/>
              </w:rPr>
            </w:pPr>
            <w:r w:rsidRPr="00310D35">
              <w:rPr>
                <w:rFonts w:asciiTheme="majorHAnsi" w:hAnsiTheme="majorHAnsi" w:cstheme="majorHAnsi"/>
                <w:sz w:val="24"/>
                <w:szCs w:val="24"/>
              </w:rPr>
              <w:t>The close proximity of a dangerous animal</w:t>
            </w:r>
          </w:p>
          <w:p w14:paraId="57A87DB3"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 xml:space="preserve"> </w:t>
            </w:r>
          </w:p>
          <w:p w14:paraId="75EB1F28" w14:textId="07B836A6" w:rsidR="009C0DA0" w:rsidRPr="00310D35" w:rsidRDefault="009C0DA0" w:rsidP="009C0DA0">
            <w:pPr>
              <w:pStyle w:val="Heading3"/>
              <w:outlineLvl w:val="2"/>
              <w:rPr>
                <w:rFonts w:asciiTheme="majorHAnsi" w:hAnsiTheme="majorHAnsi" w:cstheme="majorHAnsi"/>
                <w:b/>
                <w:bCs/>
                <w:szCs w:val="24"/>
              </w:rPr>
            </w:pPr>
            <w:r w:rsidRPr="00310D35">
              <w:rPr>
                <w:rFonts w:asciiTheme="majorHAnsi" w:hAnsiTheme="majorHAnsi" w:cstheme="majorHAnsi"/>
                <w:b/>
                <w:bCs/>
                <w:szCs w:val="24"/>
              </w:rPr>
              <w:t xml:space="preserve">Partial lockdown </w:t>
            </w:r>
          </w:p>
          <w:p w14:paraId="41153D2B" w14:textId="77777777" w:rsidR="00BD5A5A" w:rsidRPr="00310D35" w:rsidRDefault="00BD5A5A" w:rsidP="00BD5A5A">
            <w:pPr>
              <w:rPr>
                <w:rFonts w:asciiTheme="majorHAnsi" w:hAnsiTheme="majorHAnsi" w:cstheme="majorHAnsi"/>
                <w:sz w:val="24"/>
                <w:szCs w:val="24"/>
              </w:rPr>
            </w:pPr>
          </w:p>
          <w:p w14:paraId="58172748"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 xml:space="preserve">A partial lockdown is a precaution aimed to keep children and staff safe while remaining indoors. This may be as a result of a reported incident/civil disturbance in the local community with the potential to pose a risk to children and staff in the setting. </w:t>
            </w:r>
          </w:p>
          <w:p w14:paraId="0B4AE8C6" w14:textId="77777777" w:rsidR="009C0DA0" w:rsidRPr="00310D35" w:rsidRDefault="009C0DA0" w:rsidP="009C0DA0">
            <w:pPr>
              <w:rPr>
                <w:rFonts w:asciiTheme="majorHAnsi" w:hAnsiTheme="majorHAnsi" w:cstheme="majorHAnsi"/>
                <w:sz w:val="24"/>
                <w:szCs w:val="24"/>
              </w:rPr>
            </w:pPr>
          </w:p>
          <w:p w14:paraId="53D0B1D2"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 xml:space="preserve">It may also be as a result of a warning being received regarding the risk of air pollution, etc. In a partial lockdown staff and children should remain in the building and all doors leading outside should be locked. No-one should be allowed to enter or leave the building; </w:t>
            </w:r>
            <w:proofErr w:type="gramStart"/>
            <w:r w:rsidRPr="00310D35">
              <w:rPr>
                <w:rFonts w:asciiTheme="majorHAnsi" w:hAnsiTheme="majorHAnsi" w:cstheme="majorHAnsi"/>
                <w:sz w:val="24"/>
                <w:szCs w:val="24"/>
              </w:rPr>
              <w:t>however</w:t>
            </w:r>
            <w:proofErr w:type="gramEnd"/>
            <w:r w:rsidRPr="00310D35">
              <w:rPr>
                <w:rFonts w:asciiTheme="majorHAnsi" w:hAnsiTheme="majorHAnsi" w:cstheme="majorHAnsi"/>
                <w:sz w:val="24"/>
                <w:szCs w:val="24"/>
              </w:rPr>
              <w:t xml:space="preserve"> the setting can continue as usual.</w:t>
            </w:r>
          </w:p>
          <w:p w14:paraId="0842A07B" w14:textId="77777777" w:rsidR="009C0DA0" w:rsidRPr="00310D35" w:rsidRDefault="009C0DA0" w:rsidP="009C0DA0">
            <w:pPr>
              <w:rPr>
                <w:rFonts w:asciiTheme="majorHAnsi" w:hAnsiTheme="majorHAnsi" w:cstheme="majorHAnsi"/>
                <w:b/>
                <w:sz w:val="24"/>
                <w:szCs w:val="24"/>
              </w:rPr>
            </w:pPr>
            <w:r w:rsidRPr="00310D35">
              <w:rPr>
                <w:rFonts w:asciiTheme="majorHAnsi" w:hAnsiTheme="majorHAnsi" w:cstheme="majorHAnsi"/>
                <w:b/>
                <w:sz w:val="24"/>
                <w:szCs w:val="24"/>
              </w:rPr>
              <w:t xml:space="preserve"> </w:t>
            </w:r>
          </w:p>
          <w:p w14:paraId="7F134454" w14:textId="77777777" w:rsidR="009C0DA0" w:rsidRPr="00310D35" w:rsidRDefault="009C0DA0" w:rsidP="009C0DA0">
            <w:pPr>
              <w:pStyle w:val="Heading3"/>
              <w:outlineLvl w:val="2"/>
              <w:rPr>
                <w:rFonts w:asciiTheme="majorHAnsi" w:hAnsiTheme="majorHAnsi" w:cstheme="majorHAnsi"/>
                <w:szCs w:val="24"/>
              </w:rPr>
            </w:pPr>
            <w:r w:rsidRPr="00310D35">
              <w:rPr>
                <w:rFonts w:asciiTheme="majorHAnsi" w:hAnsiTheme="majorHAnsi" w:cstheme="majorHAnsi"/>
                <w:szCs w:val="24"/>
              </w:rPr>
              <w:t xml:space="preserve">What usually happens during partial lockdown? </w:t>
            </w:r>
          </w:p>
          <w:p w14:paraId="21314CD1"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 xml:space="preserve">All outside activity to cease immediately, children and staff return to building. (Manager to alert the staff). </w:t>
            </w:r>
          </w:p>
          <w:p w14:paraId="7B5CC2F7"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 xml:space="preserve">Count the children as they come inside, checking the total with the register. All staff and children should remain in the building and external doors and windows should be locked. </w:t>
            </w:r>
          </w:p>
          <w:p w14:paraId="30B08427" w14:textId="77777777" w:rsidR="009C0DA0" w:rsidRPr="00310D35" w:rsidRDefault="009C0DA0" w:rsidP="009C0DA0">
            <w:pPr>
              <w:rPr>
                <w:rFonts w:asciiTheme="majorHAnsi" w:hAnsiTheme="majorHAnsi" w:cstheme="majorHAnsi"/>
                <w:sz w:val="24"/>
                <w:szCs w:val="24"/>
              </w:rPr>
            </w:pPr>
          </w:p>
          <w:p w14:paraId="7ECAA0E9"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Free movement may be permitted within the building dependent upon circumstances </w:t>
            </w:r>
          </w:p>
          <w:p w14:paraId="3E8BF531"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In the event of an air pollution or chemical, biological or radiological contaminants issue, air vents, fans, heating and air conditioning systems should be closed or turned off. Seal up all the cracks around external doors and any vents into the room – aim to minimise possible access points of pollutants </w:t>
            </w:r>
          </w:p>
          <w:p w14:paraId="1A4A3E08" w14:textId="77777777" w:rsidR="009C0DA0" w:rsidRPr="00310D35" w:rsidRDefault="009C0DA0" w:rsidP="009C0DA0">
            <w:pPr>
              <w:rPr>
                <w:rFonts w:asciiTheme="majorHAnsi" w:hAnsiTheme="majorHAnsi" w:cstheme="majorHAnsi"/>
                <w:sz w:val="24"/>
                <w:szCs w:val="24"/>
              </w:rPr>
            </w:pPr>
          </w:p>
          <w:p w14:paraId="2D3A7B98" w14:textId="66D883AB" w:rsidR="009C0DA0" w:rsidRPr="00310D35" w:rsidRDefault="009C0DA0" w:rsidP="009C0DA0">
            <w:pPr>
              <w:pStyle w:val="Heading3"/>
              <w:outlineLvl w:val="2"/>
              <w:rPr>
                <w:rFonts w:asciiTheme="majorHAnsi" w:hAnsiTheme="majorHAnsi" w:cstheme="majorHAnsi"/>
                <w:b/>
                <w:bCs/>
                <w:szCs w:val="24"/>
              </w:rPr>
            </w:pPr>
            <w:r w:rsidRPr="00310D35">
              <w:rPr>
                <w:rFonts w:asciiTheme="majorHAnsi" w:hAnsiTheme="majorHAnsi" w:cstheme="majorHAnsi"/>
                <w:b/>
                <w:bCs/>
                <w:szCs w:val="24"/>
              </w:rPr>
              <w:t xml:space="preserve">Full lockdown </w:t>
            </w:r>
          </w:p>
          <w:p w14:paraId="1B402A4A" w14:textId="77777777" w:rsidR="00BD5A5A" w:rsidRPr="00310D35" w:rsidRDefault="00BD5A5A" w:rsidP="00BD5A5A">
            <w:pPr>
              <w:rPr>
                <w:rFonts w:asciiTheme="majorHAnsi" w:hAnsiTheme="majorHAnsi" w:cstheme="majorHAnsi"/>
                <w:sz w:val="24"/>
                <w:szCs w:val="24"/>
              </w:rPr>
            </w:pPr>
          </w:p>
          <w:p w14:paraId="37A44305"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This signifies an immediate threat to the setting and may be an escalation of a partial lockdown.</w:t>
            </w:r>
          </w:p>
          <w:p w14:paraId="33ABF7A0"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 xml:space="preserve"> </w:t>
            </w:r>
          </w:p>
          <w:p w14:paraId="674782AC" w14:textId="0CE19963"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 xml:space="preserve">Immediate action: </w:t>
            </w:r>
          </w:p>
          <w:p w14:paraId="45C61C91" w14:textId="77777777" w:rsidR="001670B8" w:rsidRPr="00310D35" w:rsidRDefault="001670B8" w:rsidP="009C0DA0">
            <w:pPr>
              <w:rPr>
                <w:rFonts w:asciiTheme="majorHAnsi" w:hAnsiTheme="majorHAnsi" w:cstheme="majorHAnsi"/>
                <w:sz w:val="24"/>
                <w:szCs w:val="24"/>
              </w:rPr>
            </w:pPr>
          </w:p>
          <w:p w14:paraId="3D6D009D"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All children and staff should return to/stay in the building </w:t>
            </w:r>
          </w:p>
          <w:p w14:paraId="19BD51BE"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External doors should be locked </w:t>
            </w:r>
          </w:p>
          <w:p w14:paraId="0EF59D2D" w14:textId="5C42C9F4"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Internal doors locked </w:t>
            </w:r>
          </w:p>
          <w:p w14:paraId="094A8955" w14:textId="77777777" w:rsidR="001670B8" w:rsidRPr="00310D35" w:rsidRDefault="001670B8" w:rsidP="009C0DA0">
            <w:pPr>
              <w:rPr>
                <w:rFonts w:asciiTheme="majorHAnsi" w:hAnsiTheme="majorHAnsi" w:cstheme="majorHAnsi"/>
                <w:sz w:val="24"/>
                <w:szCs w:val="24"/>
              </w:rPr>
            </w:pPr>
          </w:p>
          <w:p w14:paraId="4637B868" w14:textId="602BA71C" w:rsidR="001670B8" w:rsidRPr="00310D35" w:rsidRDefault="009C0DA0" w:rsidP="009C0DA0">
            <w:pPr>
              <w:rPr>
                <w:rFonts w:asciiTheme="majorHAnsi" w:hAnsiTheme="majorHAnsi" w:cstheme="majorHAnsi"/>
                <w:color w:val="FF0000"/>
                <w:sz w:val="24"/>
                <w:szCs w:val="24"/>
              </w:rPr>
            </w:pPr>
            <w:r w:rsidRPr="00310D35">
              <w:rPr>
                <w:rFonts w:asciiTheme="majorHAnsi" w:hAnsiTheme="majorHAnsi" w:cstheme="majorHAnsi"/>
                <w:b/>
                <w:bCs/>
                <w:color w:val="FF0000"/>
                <w:sz w:val="24"/>
                <w:szCs w:val="24"/>
              </w:rPr>
              <w:t>Children to assemble behind drawn curtain room 1 and sit quietly on the carpet, room 2 to assemble in the Nest sleep area.</w:t>
            </w:r>
            <w:r w:rsidRPr="00310D35">
              <w:rPr>
                <w:rFonts w:asciiTheme="majorHAnsi" w:hAnsiTheme="majorHAnsi" w:cstheme="majorHAnsi"/>
                <w:color w:val="FF0000"/>
                <w:sz w:val="24"/>
                <w:szCs w:val="24"/>
              </w:rPr>
              <w:t xml:space="preserve"> </w:t>
            </w:r>
          </w:p>
          <w:p w14:paraId="37234C1C" w14:textId="77777777" w:rsidR="001670B8" w:rsidRPr="00310D35" w:rsidRDefault="001670B8" w:rsidP="009C0DA0">
            <w:pPr>
              <w:rPr>
                <w:rFonts w:asciiTheme="majorHAnsi" w:hAnsiTheme="majorHAnsi" w:cstheme="majorHAnsi"/>
                <w:color w:val="FF0000"/>
                <w:sz w:val="24"/>
                <w:szCs w:val="24"/>
              </w:rPr>
            </w:pPr>
          </w:p>
          <w:p w14:paraId="7F9B6ED5" w14:textId="62AA3795" w:rsidR="009C0DA0" w:rsidRPr="00310D35" w:rsidRDefault="009C0DA0" w:rsidP="009C0DA0">
            <w:pPr>
              <w:rPr>
                <w:rFonts w:asciiTheme="majorHAnsi" w:hAnsiTheme="majorHAnsi" w:cstheme="majorHAnsi"/>
                <w:b/>
                <w:bCs/>
                <w:sz w:val="24"/>
                <w:szCs w:val="24"/>
              </w:rPr>
            </w:pPr>
            <w:r w:rsidRPr="00310D35">
              <w:rPr>
                <w:rFonts w:asciiTheme="majorHAnsi" w:hAnsiTheme="majorHAnsi" w:cstheme="majorHAnsi"/>
                <w:sz w:val="24"/>
                <w:szCs w:val="24"/>
              </w:rPr>
              <w:t>TRY TO KEEP THE CHILDREN QUIET</w:t>
            </w:r>
          </w:p>
          <w:p w14:paraId="08F7D705"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Turn off lights, computer monitors</w:t>
            </w:r>
          </w:p>
          <w:p w14:paraId="27009530"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Turn off mobile phones (or at the least turn onto silent so they cannot give away your position) </w:t>
            </w:r>
          </w:p>
          <w:p w14:paraId="5C681905"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A register should be taken and headcount completed of all staff and children at the setting </w:t>
            </w:r>
          </w:p>
          <w:p w14:paraId="2094B2B4"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Children should not be released to parents during a lockdown and staff should not leave the premises </w:t>
            </w:r>
          </w:p>
          <w:p w14:paraId="03986DB9" w14:textId="77777777" w:rsidR="009C0DA0" w:rsidRPr="00310D35" w:rsidRDefault="009C0DA0" w:rsidP="009C0DA0">
            <w:pPr>
              <w:rPr>
                <w:rFonts w:asciiTheme="majorHAnsi" w:hAnsiTheme="majorHAnsi" w:cstheme="majorHAnsi"/>
                <w:sz w:val="24"/>
                <w:szCs w:val="24"/>
              </w:rPr>
            </w:pPr>
          </w:p>
          <w:p w14:paraId="09B60CE1" w14:textId="1E5436DD"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Manager to use nursery phone to text parents to ask them to stay away until we have the ‘all clear’</w:t>
            </w:r>
          </w:p>
          <w:p w14:paraId="1FC98232" w14:textId="77777777" w:rsidR="009C0DA0" w:rsidRPr="00310D35" w:rsidRDefault="009C0DA0" w:rsidP="009C0DA0">
            <w:pPr>
              <w:rPr>
                <w:rFonts w:asciiTheme="majorHAnsi" w:hAnsiTheme="majorHAnsi" w:cstheme="majorHAnsi"/>
                <w:sz w:val="24"/>
                <w:szCs w:val="24"/>
              </w:rPr>
            </w:pPr>
          </w:p>
          <w:p w14:paraId="2818CFD5"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Mobile phone should be on silent, mute office phone.</w:t>
            </w:r>
          </w:p>
          <w:p w14:paraId="5AE9EBC7" w14:textId="77777777" w:rsidR="009C0DA0" w:rsidRPr="00310D35" w:rsidRDefault="009C0DA0" w:rsidP="009C0DA0">
            <w:pPr>
              <w:rPr>
                <w:rFonts w:asciiTheme="majorHAnsi" w:hAnsiTheme="majorHAnsi" w:cstheme="majorHAnsi"/>
                <w:sz w:val="24"/>
                <w:szCs w:val="24"/>
              </w:rPr>
            </w:pPr>
          </w:p>
          <w:p w14:paraId="5B07237B"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lastRenderedPageBreak/>
              <w:t xml:space="preserve">If the incident is being dealt with by the authorities and we are not directly affected and have been told to do so by the police, we will leave the curtain area and return to the rooms in the hope to reduce the stress on the children as much as possible. </w:t>
            </w:r>
          </w:p>
          <w:p w14:paraId="3BE91EFE" w14:textId="77777777" w:rsidR="009C0DA0" w:rsidRPr="00310D35" w:rsidRDefault="009C0DA0" w:rsidP="009C0DA0">
            <w:pPr>
              <w:rPr>
                <w:rFonts w:asciiTheme="majorHAnsi" w:hAnsiTheme="majorHAnsi" w:cstheme="majorHAnsi"/>
                <w:sz w:val="24"/>
                <w:szCs w:val="24"/>
              </w:rPr>
            </w:pPr>
          </w:p>
          <w:p w14:paraId="7956D308"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 xml:space="preserve">We remain within the nursery building (not venturing into the garden) until the ‘all clear’ has been given by the authorities. </w:t>
            </w:r>
          </w:p>
          <w:p w14:paraId="12EAD52B" w14:textId="77777777" w:rsidR="009C0DA0" w:rsidRPr="00310D35" w:rsidRDefault="009C0DA0" w:rsidP="009C0DA0">
            <w:pPr>
              <w:rPr>
                <w:rFonts w:asciiTheme="majorHAnsi" w:hAnsiTheme="majorHAnsi" w:cstheme="majorHAnsi"/>
                <w:sz w:val="24"/>
                <w:szCs w:val="24"/>
              </w:rPr>
            </w:pPr>
          </w:p>
          <w:p w14:paraId="56007E74"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 xml:space="preserve">To reduce the risk of someone entering the building to cause harm, procedures include: </w:t>
            </w:r>
          </w:p>
          <w:p w14:paraId="6C000BF1" w14:textId="77777777" w:rsidR="009C0DA0" w:rsidRPr="00310D35" w:rsidRDefault="009C0DA0">
            <w:pPr>
              <w:pStyle w:val="ListParagraph"/>
              <w:numPr>
                <w:ilvl w:val="0"/>
                <w:numId w:val="39"/>
              </w:numPr>
              <w:jc w:val="left"/>
              <w:rPr>
                <w:rFonts w:asciiTheme="majorHAnsi" w:hAnsiTheme="majorHAnsi" w:cstheme="majorHAnsi"/>
                <w:sz w:val="24"/>
                <w:szCs w:val="24"/>
              </w:rPr>
            </w:pPr>
            <w:r w:rsidRPr="00310D35">
              <w:rPr>
                <w:rFonts w:asciiTheme="majorHAnsi" w:hAnsiTheme="majorHAnsi" w:cstheme="majorHAnsi"/>
                <w:sz w:val="24"/>
                <w:szCs w:val="24"/>
              </w:rPr>
              <w:t>CCTV surveillance on the outdoor areas, front door and corridor.</w:t>
            </w:r>
          </w:p>
          <w:p w14:paraId="58D71AA7" w14:textId="77777777" w:rsidR="009C0DA0" w:rsidRPr="00310D35" w:rsidRDefault="009C0DA0">
            <w:pPr>
              <w:pStyle w:val="ListParagraph"/>
              <w:numPr>
                <w:ilvl w:val="0"/>
                <w:numId w:val="39"/>
              </w:numPr>
              <w:jc w:val="left"/>
              <w:rPr>
                <w:rFonts w:asciiTheme="majorHAnsi" w:hAnsiTheme="majorHAnsi" w:cstheme="majorHAnsi"/>
                <w:sz w:val="24"/>
                <w:szCs w:val="24"/>
              </w:rPr>
            </w:pPr>
            <w:r w:rsidRPr="00310D35">
              <w:rPr>
                <w:rFonts w:asciiTheme="majorHAnsi" w:hAnsiTheme="majorHAnsi" w:cstheme="majorHAnsi"/>
                <w:sz w:val="24"/>
                <w:szCs w:val="24"/>
              </w:rPr>
              <w:t>Key pad entry system</w:t>
            </w:r>
            <w:r w:rsidRPr="00310D35">
              <w:rPr>
                <w:rFonts w:asciiTheme="majorHAnsi" w:hAnsiTheme="majorHAnsi" w:cstheme="majorHAnsi"/>
                <w:sz w:val="24"/>
                <w:szCs w:val="24"/>
              </w:rPr>
              <w:br/>
              <w:t>A member of staff is located on the door during drop-off and collection times</w:t>
            </w:r>
            <w:r w:rsidRPr="00310D35">
              <w:rPr>
                <w:rFonts w:asciiTheme="majorHAnsi" w:hAnsiTheme="majorHAnsi" w:cstheme="majorHAnsi"/>
                <w:sz w:val="24"/>
                <w:szCs w:val="24"/>
              </w:rPr>
              <w:br/>
              <w:t>The front door is locked after these busy times and visitors ring the bell for entry</w:t>
            </w:r>
            <w:r w:rsidRPr="00310D35">
              <w:rPr>
                <w:rFonts w:asciiTheme="majorHAnsi" w:hAnsiTheme="majorHAnsi" w:cstheme="majorHAnsi"/>
                <w:sz w:val="24"/>
                <w:szCs w:val="24"/>
              </w:rPr>
              <w:br/>
              <w:t>The two doors to the garden are always locked</w:t>
            </w:r>
            <w:r w:rsidRPr="00310D35">
              <w:rPr>
                <w:rFonts w:asciiTheme="majorHAnsi" w:hAnsiTheme="majorHAnsi" w:cstheme="majorHAnsi"/>
                <w:sz w:val="24"/>
                <w:szCs w:val="24"/>
              </w:rPr>
              <w:br/>
              <w:t>We have a password and ask for a description of anyone collecting a child who we haven’t seen before parents told to inform us if anyone other than themselves are collecting/dropping off</w:t>
            </w:r>
            <w:r w:rsidRPr="00310D35">
              <w:rPr>
                <w:rFonts w:asciiTheme="majorHAnsi" w:hAnsiTheme="majorHAnsi" w:cstheme="majorHAnsi"/>
                <w:sz w:val="24"/>
                <w:szCs w:val="24"/>
              </w:rPr>
              <w:br/>
              <w:t>Outside lights so we can see when it gets dark</w:t>
            </w:r>
          </w:p>
          <w:p w14:paraId="4F266D7B" w14:textId="77777777" w:rsidR="009C0DA0" w:rsidRPr="00310D35" w:rsidRDefault="009C0DA0" w:rsidP="009C0DA0">
            <w:pPr>
              <w:pStyle w:val="ListParagraph"/>
              <w:numPr>
                <w:ilvl w:val="0"/>
                <w:numId w:val="0"/>
              </w:numPr>
              <w:ind w:left="720"/>
              <w:jc w:val="left"/>
              <w:rPr>
                <w:rFonts w:asciiTheme="majorHAnsi" w:hAnsiTheme="majorHAnsi" w:cstheme="majorHAnsi"/>
                <w:sz w:val="24"/>
                <w:szCs w:val="24"/>
              </w:rPr>
            </w:pPr>
          </w:p>
          <w:p w14:paraId="1042E858" w14:textId="77777777" w:rsidR="009C0DA0" w:rsidRPr="00310D35" w:rsidRDefault="009C0DA0" w:rsidP="009C0DA0">
            <w:pPr>
              <w:pStyle w:val="Heading3"/>
              <w:outlineLvl w:val="2"/>
              <w:rPr>
                <w:rFonts w:asciiTheme="majorHAnsi" w:hAnsiTheme="majorHAnsi" w:cstheme="majorHAnsi"/>
                <w:b/>
                <w:bCs/>
                <w:szCs w:val="24"/>
              </w:rPr>
            </w:pPr>
            <w:r w:rsidRPr="00310D35">
              <w:rPr>
                <w:rFonts w:asciiTheme="majorHAnsi" w:hAnsiTheme="majorHAnsi" w:cstheme="majorHAnsi"/>
                <w:b/>
                <w:bCs/>
                <w:szCs w:val="24"/>
              </w:rPr>
              <w:t xml:space="preserve">After lockdown has taken place: </w:t>
            </w:r>
          </w:p>
          <w:p w14:paraId="71D83795"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A text message to parents will be sent home as soon as possible following any serious incident to inform parents of context of lockdown and reassure them that we are safe and they are now able to collect their children from nursery.</w:t>
            </w:r>
          </w:p>
          <w:p w14:paraId="0ED93123" w14:textId="77777777" w:rsidR="009C0DA0" w:rsidRPr="00310D35" w:rsidRDefault="009C0DA0" w:rsidP="009C0DA0">
            <w:pPr>
              <w:rPr>
                <w:rFonts w:asciiTheme="majorHAnsi" w:hAnsiTheme="majorHAnsi" w:cstheme="majorHAnsi"/>
                <w:sz w:val="24"/>
                <w:szCs w:val="24"/>
              </w:rPr>
            </w:pPr>
          </w:p>
          <w:p w14:paraId="3D3ED5AB"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lastRenderedPageBreak/>
              <w:t xml:space="preserve">Following the need for lockdown, the setting management will create a full record of the event. Policies and procedures will be reviewed as soon as possible to identify any areas for potential development. </w:t>
            </w:r>
          </w:p>
          <w:p w14:paraId="2E97E5AD" w14:textId="77777777" w:rsidR="009C0DA0" w:rsidRPr="00310D35" w:rsidRDefault="009C0DA0" w:rsidP="009C0DA0">
            <w:pPr>
              <w:rPr>
                <w:rFonts w:asciiTheme="majorHAnsi" w:hAnsiTheme="majorHAnsi" w:cstheme="majorHAnsi"/>
                <w:sz w:val="24"/>
                <w:szCs w:val="24"/>
              </w:rPr>
            </w:pPr>
          </w:p>
          <w:p w14:paraId="4BBA6CDD" w14:textId="72A82ADF" w:rsidR="00BD5A5A" w:rsidRPr="00310D35" w:rsidRDefault="009C0DA0" w:rsidP="00BD5A5A">
            <w:pPr>
              <w:pStyle w:val="BodyText"/>
              <w:rPr>
                <w:rFonts w:asciiTheme="majorHAnsi" w:hAnsiTheme="majorHAnsi" w:cstheme="majorHAnsi"/>
                <w:sz w:val="24"/>
                <w:szCs w:val="24"/>
              </w:rPr>
            </w:pPr>
            <w:r w:rsidRPr="00310D35">
              <w:rPr>
                <w:rFonts w:asciiTheme="majorHAnsi" w:hAnsiTheme="majorHAnsi" w:cstheme="majorHAnsi"/>
                <w:sz w:val="24"/>
                <w:szCs w:val="24"/>
              </w:rPr>
              <w:t>A notification of significant incident will be made to Ofsted within 14 days (preferably as soon as possible after the incident).</w:t>
            </w:r>
            <w:r w:rsidR="00BD5A5A" w:rsidRPr="00310D35">
              <w:rPr>
                <w:rFonts w:asciiTheme="majorHAnsi" w:hAnsiTheme="majorHAnsi" w:cstheme="majorHAnsi"/>
                <w:sz w:val="24"/>
                <w:szCs w:val="24"/>
              </w:rPr>
              <w:t xml:space="preserve"> </w:t>
            </w:r>
          </w:p>
          <w:p w14:paraId="789B6233" w14:textId="77777777" w:rsidR="00BD5A5A" w:rsidRPr="00310D35" w:rsidRDefault="00BD5A5A" w:rsidP="00BD5A5A">
            <w:pPr>
              <w:pStyle w:val="BodyText"/>
              <w:rPr>
                <w:rFonts w:asciiTheme="majorHAnsi" w:hAnsiTheme="majorHAnsi" w:cstheme="majorHAnsi"/>
                <w:sz w:val="24"/>
                <w:szCs w:val="24"/>
              </w:rPr>
            </w:pPr>
          </w:p>
          <w:p w14:paraId="07DC0EF6" w14:textId="77777777" w:rsidR="00BD5A5A" w:rsidRPr="00310D35" w:rsidRDefault="00BD5A5A" w:rsidP="00BD5A5A">
            <w:pPr>
              <w:pStyle w:val="BodyText"/>
              <w:rPr>
                <w:rFonts w:asciiTheme="majorHAnsi" w:hAnsiTheme="majorHAnsi" w:cstheme="majorHAnsi"/>
                <w:sz w:val="24"/>
                <w:szCs w:val="24"/>
              </w:rPr>
            </w:pPr>
          </w:p>
          <w:p w14:paraId="3EFAA67B" w14:textId="5A34B9E9" w:rsidR="00BD5A5A" w:rsidRPr="00310D35" w:rsidRDefault="00BD5A5A" w:rsidP="00BD5A5A">
            <w:pPr>
              <w:pStyle w:val="BodyText"/>
              <w:rPr>
                <w:rFonts w:asciiTheme="majorHAnsi" w:hAnsiTheme="majorHAnsi" w:cstheme="majorHAnsi"/>
                <w:b/>
                <w:sz w:val="24"/>
                <w:szCs w:val="24"/>
              </w:rPr>
            </w:pPr>
            <w:r w:rsidRPr="00310D35">
              <w:rPr>
                <w:rFonts w:asciiTheme="majorHAnsi" w:hAnsiTheme="majorHAnsi" w:cstheme="majorHAnsi"/>
                <w:sz w:val="24"/>
                <w:szCs w:val="24"/>
              </w:rPr>
              <w:t xml:space="preserve">We believe our staff should be completely attentive during their hours of working, to ensure all children in the nursery receive good quality care and education. This is </w:t>
            </w:r>
          </w:p>
          <w:p w14:paraId="6F9025E3" w14:textId="30D1983F" w:rsidR="00BD5A5A" w:rsidRPr="00310D35" w:rsidRDefault="00BD5A5A" w:rsidP="00BD5A5A">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why mobile phones are not to be used during working hours. </w:t>
            </w:r>
          </w:p>
          <w:p w14:paraId="080A7320" w14:textId="77777777" w:rsidR="00BD5A5A" w:rsidRPr="00310D35" w:rsidRDefault="00BD5A5A" w:rsidP="00BD5A5A">
            <w:pPr>
              <w:pStyle w:val="BodyText"/>
              <w:rPr>
                <w:rFonts w:asciiTheme="majorHAnsi" w:hAnsiTheme="majorHAnsi" w:cstheme="majorHAnsi"/>
                <w:sz w:val="24"/>
                <w:szCs w:val="24"/>
              </w:rPr>
            </w:pPr>
          </w:p>
          <w:p w14:paraId="13EF3745" w14:textId="2B8889E4" w:rsidR="00BD5A5A" w:rsidRPr="00310D35" w:rsidRDefault="00BD5A5A" w:rsidP="00BD5A5A">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We also feel that restrictions need to be placed on staff when they access social networking sites. The nursery has a high reputation to upkeep and comments made on sites such as ‘Facebook’ could have an impact on how parents using the nursery view the staff. </w:t>
            </w:r>
            <w:r w:rsidR="006B7501" w:rsidRPr="00310D35">
              <w:rPr>
                <w:rFonts w:asciiTheme="majorHAnsi" w:hAnsiTheme="majorHAnsi" w:cstheme="majorHAnsi"/>
                <w:sz w:val="24"/>
                <w:szCs w:val="24"/>
              </w:rPr>
              <w:t>Staff to ensure their Facebook profile is set to ‘private’.</w:t>
            </w:r>
          </w:p>
          <w:p w14:paraId="70F08229" w14:textId="77777777" w:rsidR="00BD5A5A" w:rsidRPr="00310D35" w:rsidRDefault="00BD5A5A" w:rsidP="00BD5A5A">
            <w:pPr>
              <w:pStyle w:val="BodyText"/>
              <w:rPr>
                <w:rFonts w:asciiTheme="majorHAnsi" w:hAnsiTheme="majorHAnsi" w:cstheme="majorHAnsi"/>
                <w:sz w:val="24"/>
                <w:szCs w:val="24"/>
              </w:rPr>
            </w:pPr>
          </w:p>
          <w:p w14:paraId="5B4FC625" w14:textId="77777777" w:rsidR="00BD5A5A" w:rsidRPr="00310D35" w:rsidRDefault="00BD5A5A">
            <w:pPr>
              <w:pStyle w:val="Header"/>
              <w:numPr>
                <w:ilvl w:val="0"/>
                <w:numId w:val="23"/>
              </w:numPr>
              <w:tabs>
                <w:tab w:val="clear" w:pos="720"/>
                <w:tab w:val="clear" w:pos="4320"/>
                <w:tab w:val="clear" w:pos="8640"/>
                <w:tab w:val="num" w:pos="169"/>
                <w:tab w:val="center" w:pos="4153"/>
                <w:tab w:val="right" w:pos="8306"/>
              </w:tabs>
              <w:ind w:left="169" w:hanging="169"/>
              <w:jc w:val="both"/>
              <w:rPr>
                <w:rFonts w:asciiTheme="majorHAnsi" w:hAnsiTheme="majorHAnsi" w:cstheme="majorHAnsi"/>
                <w:sz w:val="24"/>
                <w:szCs w:val="24"/>
              </w:rPr>
            </w:pPr>
            <w:r w:rsidRPr="00310D35">
              <w:rPr>
                <w:rFonts w:asciiTheme="majorHAnsi" w:hAnsiTheme="majorHAnsi" w:cstheme="majorHAnsi"/>
                <w:sz w:val="24"/>
                <w:szCs w:val="24"/>
              </w:rPr>
              <w:t xml:space="preserve">Personal electronic devices </w:t>
            </w:r>
            <w:proofErr w:type="spellStart"/>
            <w:r w:rsidRPr="00310D35">
              <w:rPr>
                <w:rFonts w:asciiTheme="majorHAnsi" w:hAnsiTheme="majorHAnsi" w:cstheme="majorHAnsi"/>
                <w:sz w:val="24"/>
                <w:szCs w:val="24"/>
              </w:rPr>
              <w:t>eg</w:t>
            </w:r>
            <w:proofErr w:type="spellEnd"/>
            <w:r w:rsidRPr="00310D35">
              <w:rPr>
                <w:rFonts w:asciiTheme="majorHAnsi" w:hAnsiTheme="majorHAnsi" w:cstheme="majorHAnsi"/>
                <w:sz w:val="24"/>
                <w:szCs w:val="24"/>
              </w:rPr>
              <w:t xml:space="preserve">: mobile phones, camera/phones, I </w:t>
            </w:r>
            <w:proofErr w:type="gramStart"/>
            <w:r w:rsidRPr="00310D35">
              <w:rPr>
                <w:rFonts w:asciiTheme="majorHAnsi" w:hAnsiTheme="majorHAnsi" w:cstheme="majorHAnsi"/>
                <w:sz w:val="24"/>
                <w:szCs w:val="24"/>
              </w:rPr>
              <w:t>pads</w:t>
            </w:r>
            <w:proofErr w:type="gramEnd"/>
            <w:r w:rsidRPr="00310D35">
              <w:rPr>
                <w:rFonts w:asciiTheme="majorHAnsi" w:hAnsiTheme="majorHAnsi" w:cstheme="majorHAnsi"/>
                <w:sz w:val="24"/>
                <w:szCs w:val="24"/>
              </w:rPr>
              <w:t xml:space="preserve">, etc are not allowed to be taken into the nursery classrooms. </w:t>
            </w:r>
          </w:p>
          <w:p w14:paraId="1E716D35" w14:textId="77777777" w:rsidR="00BD5A5A" w:rsidRPr="00310D35" w:rsidRDefault="00BD5A5A">
            <w:pPr>
              <w:pStyle w:val="Header"/>
              <w:numPr>
                <w:ilvl w:val="0"/>
                <w:numId w:val="23"/>
              </w:numPr>
              <w:tabs>
                <w:tab w:val="clear" w:pos="720"/>
                <w:tab w:val="clear" w:pos="4320"/>
                <w:tab w:val="clear" w:pos="8640"/>
                <w:tab w:val="num" w:pos="169"/>
                <w:tab w:val="center" w:pos="4153"/>
                <w:tab w:val="right" w:pos="8306"/>
              </w:tabs>
              <w:ind w:left="169" w:hanging="169"/>
              <w:jc w:val="both"/>
              <w:rPr>
                <w:rFonts w:asciiTheme="majorHAnsi" w:hAnsiTheme="majorHAnsi" w:cstheme="majorHAnsi"/>
                <w:sz w:val="24"/>
                <w:szCs w:val="24"/>
              </w:rPr>
            </w:pPr>
            <w:r w:rsidRPr="00310D35">
              <w:rPr>
                <w:rFonts w:asciiTheme="majorHAnsi" w:hAnsiTheme="majorHAnsi" w:cstheme="majorHAnsi"/>
                <w:sz w:val="24"/>
                <w:szCs w:val="24"/>
              </w:rPr>
              <w:t xml:space="preserve">Mobile phones must not be used unless on a designated break and then this must be in the staff area </w:t>
            </w:r>
          </w:p>
          <w:p w14:paraId="00775616" w14:textId="77777777" w:rsidR="00BD5A5A" w:rsidRPr="00310D35" w:rsidRDefault="00BD5A5A">
            <w:pPr>
              <w:pStyle w:val="Header"/>
              <w:numPr>
                <w:ilvl w:val="0"/>
                <w:numId w:val="23"/>
              </w:numPr>
              <w:tabs>
                <w:tab w:val="clear" w:pos="720"/>
                <w:tab w:val="clear" w:pos="4320"/>
                <w:tab w:val="clear" w:pos="8640"/>
                <w:tab w:val="num" w:pos="169"/>
                <w:tab w:val="center" w:pos="4153"/>
                <w:tab w:val="right" w:pos="8306"/>
              </w:tabs>
              <w:ind w:left="169" w:hanging="169"/>
              <w:jc w:val="both"/>
              <w:rPr>
                <w:rFonts w:asciiTheme="majorHAnsi" w:hAnsiTheme="majorHAnsi" w:cstheme="majorHAnsi"/>
                <w:sz w:val="24"/>
                <w:szCs w:val="24"/>
              </w:rPr>
            </w:pPr>
            <w:r w:rsidRPr="00310D35">
              <w:rPr>
                <w:rFonts w:asciiTheme="majorHAnsi" w:hAnsiTheme="majorHAnsi" w:cstheme="majorHAnsi"/>
                <w:sz w:val="24"/>
                <w:szCs w:val="24"/>
              </w:rPr>
              <w:t>Mobile phones must be stored safely in staff lockers at all times during the hours of the working day.</w:t>
            </w:r>
          </w:p>
          <w:p w14:paraId="29774A2B" w14:textId="77777777" w:rsidR="00BD5A5A" w:rsidRPr="00310D35" w:rsidRDefault="00BD5A5A">
            <w:pPr>
              <w:pStyle w:val="Header"/>
              <w:numPr>
                <w:ilvl w:val="0"/>
                <w:numId w:val="23"/>
              </w:numPr>
              <w:tabs>
                <w:tab w:val="clear" w:pos="720"/>
                <w:tab w:val="clear" w:pos="4320"/>
                <w:tab w:val="clear" w:pos="8640"/>
                <w:tab w:val="num" w:pos="169"/>
                <w:tab w:val="center" w:pos="4153"/>
                <w:tab w:val="right" w:pos="8306"/>
              </w:tabs>
              <w:ind w:left="169" w:hanging="169"/>
              <w:jc w:val="both"/>
              <w:rPr>
                <w:rFonts w:asciiTheme="majorHAnsi" w:hAnsiTheme="majorHAnsi" w:cstheme="majorHAnsi"/>
                <w:sz w:val="24"/>
                <w:szCs w:val="24"/>
              </w:rPr>
            </w:pPr>
            <w:r w:rsidRPr="00310D35">
              <w:rPr>
                <w:rFonts w:asciiTheme="majorHAnsi" w:hAnsiTheme="majorHAnsi" w:cstheme="majorHAnsi"/>
                <w:sz w:val="24"/>
                <w:szCs w:val="24"/>
              </w:rPr>
              <w:t xml:space="preserve">Staff must not post any reference to the company on any internet site. This includes the use of the company name. </w:t>
            </w:r>
          </w:p>
          <w:p w14:paraId="60650B11" w14:textId="77777777" w:rsidR="00BD5A5A" w:rsidRPr="00310D35" w:rsidRDefault="00BD5A5A">
            <w:pPr>
              <w:pStyle w:val="Header"/>
              <w:numPr>
                <w:ilvl w:val="0"/>
                <w:numId w:val="23"/>
              </w:numPr>
              <w:tabs>
                <w:tab w:val="clear" w:pos="720"/>
                <w:tab w:val="clear" w:pos="4320"/>
                <w:tab w:val="clear" w:pos="8640"/>
                <w:tab w:val="num" w:pos="169"/>
                <w:tab w:val="center" w:pos="4153"/>
                <w:tab w:val="right" w:pos="8306"/>
              </w:tabs>
              <w:ind w:left="169" w:hanging="169"/>
              <w:jc w:val="both"/>
              <w:rPr>
                <w:rFonts w:asciiTheme="majorHAnsi" w:hAnsiTheme="majorHAnsi" w:cstheme="majorHAnsi"/>
                <w:sz w:val="24"/>
                <w:szCs w:val="24"/>
              </w:rPr>
            </w:pPr>
            <w:r w:rsidRPr="00310D35">
              <w:rPr>
                <w:rFonts w:asciiTheme="majorHAnsi" w:hAnsiTheme="majorHAnsi" w:cstheme="majorHAnsi"/>
                <w:sz w:val="24"/>
                <w:szCs w:val="24"/>
              </w:rPr>
              <w:t>Staff must not post anything onto social networking sites such as ‘Facebook’ that could be construed to have any impact on the nursery’s reputation.</w:t>
            </w:r>
          </w:p>
          <w:p w14:paraId="1F6674E7" w14:textId="77777777" w:rsidR="00BD5A5A" w:rsidRPr="00310D35" w:rsidRDefault="00BD5A5A">
            <w:pPr>
              <w:pStyle w:val="Header"/>
              <w:numPr>
                <w:ilvl w:val="0"/>
                <w:numId w:val="23"/>
              </w:numPr>
              <w:tabs>
                <w:tab w:val="clear" w:pos="720"/>
                <w:tab w:val="clear" w:pos="4320"/>
                <w:tab w:val="clear" w:pos="8640"/>
                <w:tab w:val="num" w:pos="169"/>
                <w:tab w:val="center" w:pos="4153"/>
                <w:tab w:val="right" w:pos="8306"/>
              </w:tabs>
              <w:ind w:left="169" w:hanging="169"/>
              <w:jc w:val="both"/>
              <w:rPr>
                <w:rFonts w:asciiTheme="majorHAnsi" w:hAnsiTheme="majorHAnsi" w:cstheme="majorHAnsi"/>
                <w:sz w:val="24"/>
                <w:szCs w:val="24"/>
              </w:rPr>
            </w:pPr>
            <w:r w:rsidRPr="00310D35">
              <w:rPr>
                <w:rFonts w:asciiTheme="majorHAnsi" w:hAnsiTheme="majorHAnsi" w:cstheme="majorHAnsi"/>
                <w:sz w:val="24"/>
                <w:szCs w:val="24"/>
              </w:rPr>
              <w:t>Staff must not post anything onto social networking sites that would offend any other member of staff or parent using the nursery.</w:t>
            </w:r>
          </w:p>
          <w:p w14:paraId="5DEE46B7" w14:textId="702CF90B" w:rsidR="009C0DA0" w:rsidRPr="00310D35" w:rsidRDefault="00BD5A5A">
            <w:pPr>
              <w:pStyle w:val="Header"/>
              <w:numPr>
                <w:ilvl w:val="0"/>
                <w:numId w:val="23"/>
              </w:numPr>
              <w:tabs>
                <w:tab w:val="clear" w:pos="720"/>
                <w:tab w:val="clear" w:pos="4320"/>
                <w:tab w:val="clear" w:pos="8640"/>
                <w:tab w:val="num" w:pos="169"/>
                <w:tab w:val="center" w:pos="4153"/>
                <w:tab w:val="right" w:pos="8306"/>
              </w:tabs>
              <w:ind w:left="169" w:hanging="169"/>
              <w:jc w:val="both"/>
              <w:rPr>
                <w:rFonts w:asciiTheme="majorHAnsi" w:hAnsiTheme="majorHAnsi" w:cstheme="majorHAnsi"/>
                <w:sz w:val="24"/>
                <w:szCs w:val="24"/>
              </w:rPr>
            </w:pPr>
            <w:r w:rsidRPr="00310D35">
              <w:rPr>
                <w:rFonts w:asciiTheme="majorHAnsi" w:hAnsiTheme="majorHAnsi" w:cstheme="majorHAnsi"/>
                <w:sz w:val="24"/>
                <w:szCs w:val="24"/>
              </w:rPr>
              <w:lastRenderedPageBreak/>
              <w:t xml:space="preserve">If staff choose to allow parents to view their page on social networking </w:t>
            </w:r>
            <w:proofErr w:type="gramStart"/>
            <w:r w:rsidRPr="00310D35">
              <w:rPr>
                <w:rFonts w:asciiTheme="majorHAnsi" w:hAnsiTheme="majorHAnsi" w:cstheme="majorHAnsi"/>
                <w:sz w:val="24"/>
                <w:szCs w:val="24"/>
              </w:rPr>
              <w:t>sites</w:t>
            </w:r>
            <w:proofErr w:type="gramEnd"/>
            <w:r w:rsidRPr="00310D35">
              <w:rPr>
                <w:rFonts w:asciiTheme="majorHAnsi" w:hAnsiTheme="majorHAnsi" w:cstheme="majorHAnsi"/>
                <w:sz w:val="24"/>
                <w:szCs w:val="24"/>
              </w:rPr>
              <w:t xml:space="preserve"> then this relationship must remain professional at all times</w:t>
            </w:r>
            <w:r w:rsidR="00310D35">
              <w:rPr>
                <w:rFonts w:asciiTheme="majorHAnsi" w:hAnsiTheme="majorHAnsi" w:cstheme="majorHAnsi"/>
                <w:sz w:val="24"/>
                <w:szCs w:val="24"/>
              </w:rPr>
              <w:t>.</w:t>
            </w:r>
          </w:p>
        </w:tc>
      </w:tr>
      <w:tr w:rsidR="009C0DA0" w:rsidRPr="00310D35" w14:paraId="56B46F87" w14:textId="77777777" w:rsidTr="00B878B8">
        <w:trPr>
          <w:trHeight w:val="1410"/>
        </w:trPr>
        <w:tc>
          <w:tcPr>
            <w:tcW w:w="2150" w:type="dxa"/>
          </w:tcPr>
          <w:p w14:paraId="17B1FB95" w14:textId="77777777" w:rsidR="009C0DA0" w:rsidRPr="00310D35" w:rsidRDefault="009C0DA0" w:rsidP="009C0DA0">
            <w:pPr>
              <w:rPr>
                <w:rFonts w:asciiTheme="majorHAnsi" w:hAnsiTheme="majorHAnsi" w:cstheme="majorHAnsi"/>
                <w:b/>
                <w:bCs/>
                <w:sz w:val="24"/>
                <w:szCs w:val="24"/>
              </w:rPr>
            </w:pPr>
            <w:r w:rsidRPr="00310D35">
              <w:rPr>
                <w:rFonts w:asciiTheme="majorHAnsi" w:hAnsiTheme="majorHAnsi" w:cstheme="majorHAnsi"/>
                <w:b/>
                <w:bCs/>
                <w:sz w:val="24"/>
                <w:szCs w:val="24"/>
              </w:rPr>
              <w:lastRenderedPageBreak/>
              <w:t>Smart Watches</w:t>
            </w:r>
          </w:p>
          <w:p w14:paraId="72B20A6C" w14:textId="77777777" w:rsidR="009C0DA0" w:rsidRPr="00310D35" w:rsidRDefault="009C0DA0" w:rsidP="009C0DA0">
            <w:pPr>
              <w:rPr>
                <w:rFonts w:asciiTheme="majorHAnsi" w:hAnsiTheme="majorHAnsi" w:cstheme="majorHAnsi"/>
                <w:b/>
                <w:bCs/>
                <w:sz w:val="24"/>
                <w:szCs w:val="24"/>
              </w:rPr>
            </w:pPr>
          </w:p>
          <w:p w14:paraId="3D95D62E" w14:textId="77777777" w:rsidR="009C0DA0" w:rsidRPr="00310D35" w:rsidRDefault="009C0DA0" w:rsidP="009C0DA0">
            <w:pPr>
              <w:rPr>
                <w:rFonts w:asciiTheme="majorHAnsi" w:hAnsiTheme="majorHAnsi" w:cstheme="majorHAnsi"/>
                <w:b/>
                <w:bCs/>
                <w:sz w:val="24"/>
                <w:szCs w:val="24"/>
              </w:rPr>
            </w:pPr>
          </w:p>
          <w:p w14:paraId="7FC9858F" w14:textId="77777777" w:rsidR="009C0DA0" w:rsidRPr="00310D35" w:rsidRDefault="009C0DA0" w:rsidP="009C0DA0">
            <w:pPr>
              <w:rPr>
                <w:rFonts w:asciiTheme="majorHAnsi" w:hAnsiTheme="majorHAnsi" w:cstheme="majorHAnsi"/>
                <w:b/>
                <w:bCs/>
                <w:sz w:val="24"/>
                <w:szCs w:val="24"/>
              </w:rPr>
            </w:pPr>
          </w:p>
          <w:p w14:paraId="6AF125E0" w14:textId="77777777" w:rsidR="009C0DA0" w:rsidRPr="00310D35" w:rsidRDefault="009C0DA0" w:rsidP="009C0DA0">
            <w:pPr>
              <w:rPr>
                <w:rFonts w:asciiTheme="majorHAnsi" w:hAnsiTheme="majorHAnsi" w:cstheme="majorHAnsi"/>
                <w:b/>
                <w:bCs/>
                <w:sz w:val="24"/>
                <w:szCs w:val="24"/>
              </w:rPr>
            </w:pPr>
          </w:p>
          <w:p w14:paraId="7C0A5E3D" w14:textId="77777777" w:rsidR="009C0DA0" w:rsidRPr="00310D35" w:rsidRDefault="009C0DA0" w:rsidP="009C0DA0">
            <w:pPr>
              <w:rPr>
                <w:rFonts w:asciiTheme="majorHAnsi" w:hAnsiTheme="majorHAnsi" w:cstheme="majorHAnsi"/>
                <w:b/>
                <w:bCs/>
                <w:sz w:val="24"/>
                <w:szCs w:val="24"/>
              </w:rPr>
            </w:pPr>
          </w:p>
          <w:p w14:paraId="706A7D9B" w14:textId="46449070" w:rsidR="009C0DA0" w:rsidRPr="00310D35" w:rsidRDefault="009C0DA0" w:rsidP="009C0DA0">
            <w:pPr>
              <w:rPr>
                <w:rFonts w:asciiTheme="majorHAnsi" w:hAnsiTheme="majorHAnsi" w:cstheme="majorHAnsi"/>
                <w:b/>
                <w:bCs/>
                <w:sz w:val="24"/>
                <w:szCs w:val="24"/>
              </w:rPr>
            </w:pPr>
            <w:bookmarkStart w:id="2" w:name="_Ref530056978"/>
            <w:bookmarkStart w:id="3" w:name="_Toc67318735"/>
            <w:r w:rsidRPr="00310D35">
              <w:rPr>
                <w:rFonts w:asciiTheme="majorHAnsi" w:hAnsiTheme="majorHAnsi" w:cstheme="majorHAnsi"/>
                <w:b/>
                <w:bCs/>
                <w:sz w:val="24"/>
                <w:szCs w:val="24"/>
              </w:rPr>
              <w:t>E-Safety</w:t>
            </w:r>
            <w:bookmarkEnd w:id="2"/>
            <w:bookmarkEnd w:id="3"/>
          </w:p>
          <w:p w14:paraId="7DF3E1A1" w14:textId="1023E94F" w:rsidR="009C0DA0" w:rsidRPr="00310D35" w:rsidRDefault="009C0DA0" w:rsidP="009C0DA0">
            <w:pPr>
              <w:rPr>
                <w:rFonts w:asciiTheme="majorHAnsi" w:hAnsiTheme="majorHAnsi" w:cstheme="majorHAnsi"/>
                <w:sz w:val="24"/>
                <w:szCs w:val="24"/>
              </w:rPr>
            </w:pPr>
          </w:p>
          <w:p w14:paraId="4CBA2D14" w14:textId="1D6026A5" w:rsidR="009C0DA0" w:rsidRPr="00310D35" w:rsidRDefault="009C0DA0" w:rsidP="009C0DA0">
            <w:pPr>
              <w:rPr>
                <w:rFonts w:asciiTheme="majorHAnsi" w:hAnsiTheme="majorHAnsi" w:cstheme="majorHAnsi"/>
                <w:sz w:val="24"/>
                <w:szCs w:val="24"/>
              </w:rPr>
            </w:pPr>
          </w:p>
          <w:p w14:paraId="0CB73B45" w14:textId="6C6989CD" w:rsidR="009C0DA0" w:rsidRPr="00310D35" w:rsidRDefault="009C0DA0" w:rsidP="009C0DA0">
            <w:pPr>
              <w:rPr>
                <w:rFonts w:asciiTheme="majorHAnsi" w:hAnsiTheme="majorHAnsi" w:cstheme="majorHAnsi"/>
                <w:sz w:val="24"/>
                <w:szCs w:val="24"/>
              </w:rPr>
            </w:pPr>
          </w:p>
          <w:p w14:paraId="27D85F1B" w14:textId="32C55C5C" w:rsidR="009C0DA0" w:rsidRPr="00310D35" w:rsidRDefault="009C0DA0" w:rsidP="009C0DA0">
            <w:pPr>
              <w:rPr>
                <w:rFonts w:asciiTheme="majorHAnsi" w:hAnsiTheme="majorHAnsi" w:cstheme="majorHAnsi"/>
                <w:sz w:val="24"/>
                <w:szCs w:val="24"/>
              </w:rPr>
            </w:pPr>
          </w:p>
          <w:p w14:paraId="58750F2F" w14:textId="1DD46F25" w:rsidR="009C0DA0" w:rsidRPr="00310D35" w:rsidRDefault="009C0DA0" w:rsidP="009C0DA0">
            <w:pPr>
              <w:rPr>
                <w:rFonts w:asciiTheme="majorHAnsi" w:hAnsiTheme="majorHAnsi" w:cstheme="majorHAnsi"/>
                <w:sz w:val="24"/>
                <w:szCs w:val="24"/>
              </w:rPr>
            </w:pPr>
          </w:p>
          <w:p w14:paraId="79B89596" w14:textId="394F8FB5" w:rsidR="009C0DA0" w:rsidRPr="00310D35" w:rsidRDefault="009C0DA0" w:rsidP="009C0DA0">
            <w:pPr>
              <w:rPr>
                <w:rFonts w:asciiTheme="majorHAnsi" w:hAnsiTheme="majorHAnsi" w:cstheme="majorHAnsi"/>
                <w:sz w:val="24"/>
                <w:szCs w:val="24"/>
              </w:rPr>
            </w:pPr>
          </w:p>
          <w:p w14:paraId="3C48E21B" w14:textId="5316E6FF" w:rsidR="009C0DA0" w:rsidRPr="00310D35" w:rsidRDefault="009C0DA0" w:rsidP="009C0DA0">
            <w:pPr>
              <w:rPr>
                <w:rFonts w:asciiTheme="majorHAnsi" w:hAnsiTheme="majorHAnsi" w:cstheme="majorHAnsi"/>
                <w:sz w:val="24"/>
                <w:szCs w:val="24"/>
              </w:rPr>
            </w:pPr>
          </w:p>
          <w:p w14:paraId="0300EBB5" w14:textId="77777777" w:rsidR="009C0DA0" w:rsidRPr="00310D35" w:rsidRDefault="009C0DA0" w:rsidP="009C0DA0">
            <w:pPr>
              <w:rPr>
                <w:rFonts w:asciiTheme="majorHAnsi" w:hAnsiTheme="majorHAnsi" w:cstheme="majorHAnsi"/>
                <w:sz w:val="24"/>
                <w:szCs w:val="24"/>
              </w:rPr>
            </w:pPr>
          </w:p>
          <w:p w14:paraId="6DEA315E" w14:textId="77777777" w:rsidR="009C0DA0" w:rsidRPr="00310D35" w:rsidRDefault="009C0DA0" w:rsidP="009C0DA0">
            <w:pPr>
              <w:rPr>
                <w:rFonts w:asciiTheme="majorHAnsi" w:hAnsiTheme="majorHAnsi" w:cstheme="majorHAnsi"/>
                <w:b/>
                <w:bCs/>
                <w:sz w:val="24"/>
                <w:szCs w:val="24"/>
              </w:rPr>
            </w:pPr>
          </w:p>
          <w:p w14:paraId="3BEF3DAF" w14:textId="77777777" w:rsidR="009C0DA0" w:rsidRPr="00310D35" w:rsidRDefault="009C0DA0" w:rsidP="009C0DA0">
            <w:pPr>
              <w:rPr>
                <w:rFonts w:asciiTheme="majorHAnsi" w:hAnsiTheme="majorHAnsi" w:cstheme="majorHAnsi"/>
                <w:b/>
                <w:bCs/>
                <w:sz w:val="24"/>
                <w:szCs w:val="24"/>
              </w:rPr>
            </w:pPr>
          </w:p>
          <w:p w14:paraId="756B3269" w14:textId="77777777" w:rsidR="009C0DA0" w:rsidRPr="00310D35" w:rsidRDefault="009C0DA0" w:rsidP="009C0DA0">
            <w:pPr>
              <w:rPr>
                <w:rFonts w:asciiTheme="majorHAnsi" w:hAnsiTheme="majorHAnsi" w:cstheme="majorHAnsi"/>
                <w:b/>
                <w:bCs/>
                <w:sz w:val="24"/>
                <w:szCs w:val="24"/>
              </w:rPr>
            </w:pPr>
          </w:p>
          <w:p w14:paraId="5C4D0D14" w14:textId="77777777" w:rsidR="009C0DA0" w:rsidRPr="00310D35" w:rsidRDefault="009C0DA0" w:rsidP="009C0DA0">
            <w:pPr>
              <w:rPr>
                <w:rFonts w:asciiTheme="majorHAnsi" w:hAnsiTheme="majorHAnsi" w:cstheme="majorHAnsi"/>
                <w:b/>
                <w:bCs/>
                <w:sz w:val="24"/>
                <w:szCs w:val="24"/>
              </w:rPr>
            </w:pPr>
          </w:p>
          <w:p w14:paraId="5B70E154" w14:textId="77777777" w:rsidR="009C0DA0" w:rsidRPr="00310D35" w:rsidRDefault="009C0DA0" w:rsidP="009C0DA0">
            <w:pPr>
              <w:rPr>
                <w:rFonts w:asciiTheme="majorHAnsi" w:hAnsiTheme="majorHAnsi" w:cstheme="majorHAnsi"/>
                <w:b/>
                <w:bCs/>
                <w:sz w:val="24"/>
                <w:szCs w:val="24"/>
              </w:rPr>
            </w:pPr>
          </w:p>
          <w:p w14:paraId="3C6D99F2" w14:textId="77777777" w:rsidR="009C0DA0" w:rsidRPr="00310D35" w:rsidRDefault="009C0DA0" w:rsidP="009C0DA0">
            <w:pPr>
              <w:rPr>
                <w:rFonts w:asciiTheme="majorHAnsi" w:hAnsiTheme="majorHAnsi" w:cstheme="majorHAnsi"/>
                <w:b/>
                <w:bCs/>
                <w:sz w:val="24"/>
                <w:szCs w:val="24"/>
              </w:rPr>
            </w:pPr>
          </w:p>
          <w:p w14:paraId="46BF2567" w14:textId="77777777" w:rsidR="009C0DA0" w:rsidRPr="00310D35" w:rsidRDefault="009C0DA0" w:rsidP="009C0DA0">
            <w:pPr>
              <w:rPr>
                <w:rFonts w:asciiTheme="majorHAnsi" w:hAnsiTheme="majorHAnsi" w:cstheme="majorHAnsi"/>
                <w:b/>
                <w:bCs/>
                <w:sz w:val="24"/>
                <w:szCs w:val="24"/>
              </w:rPr>
            </w:pPr>
          </w:p>
          <w:p w14:paraId="127554FB" w14:textId="77777777" w:rsidR="001670B8" w:rsidRPr="00310D35" w:rsidRDefault="001670B8" w:rsidP="009C0DA0">
            <w:pPr>
              <w:rPr>
                <w:rFonts w:asciiTheme="majorHAnsi" w:hAnsiTheme="majorHAnsi" w:cstheme="majorHAnsi"/>
                <w:b/>
                <w:bCs/>
                <w:sz w:val="24"/>
                <w:szCs w:val="24"/>
              </w:rPr>
            </w:pPr>
          </w:p>
          <w:p w14:paraId="2480A823" w14:textId="4F65E0FE" w:rsidR="009C0DA0" w:rsidRPr="00310D35" w:rsidRDefault="009C0DA0" w:rsidP="009C0DA0">
            <w:pPr>
              <w:rPr>
                <w:rFonts w:asciiTheme="majorHAnsi" w:hAnsiTheme="majorHAnsi" w:cstheme="majorHAnsi"/>
                <w:b/>
                <w:bCs/>
                <w:sz w:val="24"/>
                <w:szCs w:val="24"/>
              </w:rPr>
            </w:pPr>
            <w:r w:rsidRPr="00310D35">
              <w:rPr>
                <w:rFonts w:asciiTheme="majorHAnsi" w:hAnsiTheme="majorHAnsi" w:cstheme="majorHAnsi"/>
                <w:b/>
                <w:bCs/>
                <w:sz w:val="24"/>
                <w:szCs w:val="24"/>
              </w:rPr>
              <w:t>Music -Alexa</w:t>
            </w:r>
          </w:p>
          <w:p w14:paraId="29985773" w14:textId="77777777" w:rsidR="009C0DA0" w:rsidRPr="00310D35" w:rsidRDefault="009C0DA0" w:rsidP="009C0DA0">
            <w:pPr>
              <w:pStyle w:val="BodyText"/>
              <w:rPr>
                <w:rFonts w:asciiTheme="majorHAnsi" w:hAnsiTheme="majorHAnsi" w:cstheme="majorHAnsi"/>
                <w:b/>
                <w:sz w:val="24"/>
                <w:szCs w:val="24"/>
              </w:rPr>
            </w:pPr>
          </w:p>
        </w:tc>
        <w:tc>
          <w:tcPr>
            <w:tcW w:w="8056" w:type="dxa"/>
          </w:tcPr>
          <w:p w14:paraId="58BC59D8"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lastRenderedPageBreak/>
              <w:t>Smart watches should be set to ‘Do Not Disturb’ during working hours. The receiving and sending of any media /messages during working hours is prohibited. The Company reserve the right to ask to check your watch (spot check) as part of our Safeguarding procedures.</w:t>
            </w:r>
          </w:p>
          <w:p w14:paraId="469FBF14" w14:textId="4CCF9600" w:rsidR="009C0DA0" w:rsidRPr="00310D35" w:rsidRDefault="009C0DA0" w:rsidP="009C0DA0">
            <w:pPr>
              <w:pStyle w:val="Header"/>
              <w:tabs>
                <w:tab w:val="clear" w:pos="4320"/>
                <w:tab w:val="clear" w:pos="8640"/>
                <w:tab w:val="center" w:pos="4153"/>
                <w:tab w:val="right" w:pos="8306"/>
              </w:tabs>
              <w:ind w:left="169"/>
              <w:jc w:val="both"/>
              <w:rPr>
                <w:rFonts w:asciiTheme="majorHAnsi" w:hAnsiTheme="majorHAnsi" w:cstheme="majorHAnsi"/>
                <w:sz w:val="24"/>
                <w:szCs w:val="24"/>
              </w:rPr>
            </w:pPr>
          </w:p>
          <w:p w14:paraId="158AFDE3" w14:textId="103AA092" w:rsidR="009C0DA0" w:rsidRPr="00310D35" w:rsidRDefault="009C0DA0" w:rsidP="009C0DA0">
            <w:pPr>
              <w:pStyle w:val="Header"/>
              <w:tabs>
                <w:tab w:val="clear" w:pos="4320"/>
                <w:tab w:val="clear" w:pos="8640"/>
                <w:tab w:val="center" w:pos="4153"/>
                <w:tab w:val="right" w:pos="8306"/>
              </w:tabs>
              <w:jc w:val="both"/>
              <w:rPr>
                <w:rFonts w:asciiTheme="majorHAnsi" w:hAnsiTheme="majorHAnsi" w:cstheme="majorHAnsi"/>
                <w:sz w:val="24"/>
                <w:szCs w:val="24"/>
              </w:rPr>
            </w:pPr>
          </w:p>
          <w:p w14:paraId="5734174B" w14:textId="25AD254E"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 xml:space="preserve">Children cannot independently access the internet at our premises.  Our network has firewalls and anti-virus software installed.  Company laptops are password </w:t>
            </w:r>
            <w:r w:rsidRPr="00310D35">
              <w:rPr>
                <w:rFonts w:asciiTheme="majorHAnsi" w:hAnsiTheme="majorHAnsi" w:cstheme="majorHAnsi"/>
                <w:sz w:val="24"/>
                <w:szCs w:val="24"/>
              </w:rPr>
              <w:lastRenderedPageBreak/>
              <w:t xml:space="preserve">protected and do not leave the premises with children’s photographs on them.  You must sign </w:t>
            </w:r>
            <w:r w:rsidR="006B7501" w:rsidRPr="00310D35">
              <w:rPr>
                <w:rFonts w:asciiTheme="majorHAnsi" w:hAnsiTheme="majorHAnsi" w:cstheme="majorHAnsi"/>
                <w:sz w:val="24"/>
                <w:szCs w:val="24"/>
              </w:rPr>
              <w:t>in the office communication book</w:t>
            </w:r>
            <w:r w:rsidRPr="00310D35">
              <w:rPr>
                <w:rFonts w:asciiTheme="majorHAnsi" w:hAnsiTheme="majorHAnsi" w:cstheme="majorHAnsi"/>
                <w:sz w:val="24"/>
                <w:szCs w:val="24"/>
              </w:rPr>
              <w:t xml:space="preserve"> when taking a laptop off the premises and ensure any sensitive information is kept password protected.  Parents sign a permission to use photographs form for Facebook, website and within the nursery environment.  The nursery mobile phone which contains photographs of the children which has been used to upload to Facebook or the website is controlled by the Nursery Manager and does not leave the premises.</w:t>
            </w:r>
          </w:p>
          <w:p w14:paraId="046E75B0" w14:textId="77777777" w:rsidR="009C0DA0" w:rsidRPr="00310D35" w:rsidRDefault="009C0DA0" w:rsidP="009C0DA0">
            <w:pPr>
              <w:rPr>
                <w:rFonts w:asciiTheme="majorHAnsi" w:hAnsiTheme="majorHAnsi" w:cstheme="majorHAnsi"/>
                <w:sz w:val="24"/>
                <w:szCs w:val="24"/>
              </w:rPr>
            </w:pPr>
          </w:p>
          <w:p w14:paraId="1CA58175" w14:textId="7EF579A5"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Company iPads are only to be used for photographing and for observations of the children with regard to their on-line Learning Journals. The devices can also be used for gathering information for activities with small groups of children and the streaming of</w:t>
            </w:r>
            <w:ins w:id="4" w:author="Julie Longbottom" w:date="2021-03-22T10:46:00Z">
              <w:r w:rsidRPr="00310D35">
                <w:rPr>
                  <w:rFonts w:asciiTheme="majorHAnsi" w:hAnsiTheme="majorHAnsi" w:cstheme="majorHAnsi"/>
                  <w:sz w:val="24"/>
                  <w:szCs w:val="24"/>
                </w:rPr>
                <w:t xml:space="preserve"> </w:t>
              </w:r>
            </w:ins>
            <w:r w:rsidRPr="00310D35">
              <w:rPr>
                <w:rFonts w:asciiTheme="majorHAnsi" w:hAnsiTheme="majorHAnsi" w:cstheme="majorHAnsi"/>
                <w:sz w:val="24"/>
                <w:szCs w:val="24"/>
              </w:rPr>
              <w:t>appropriate music for sleep-time and activities. Personal use is not permitted the Company reserves the right to spot check browser history following staff use.</w:t>
            </w:r>
          </w:p>
          <w:p w14:paraId="2A48B13E" w14:textId="41C46C91" w:rsidR="009C0DA0" w:rsidRPr="00310D35" w:rsidRDefault="009C0DA0" w:rsidP="009C0DA0">
            <w:pPr>
              <w:rPr>
                <w:rFonts w:asciiTheme="majorHAnsi" w:hAnsiTheme="majorHAnsi" w:cstheme="majorHAnsi"/>
                <w:sz w:val="24"/>
                <w:szCs w:val="24"/>
              </w:rPr>
            </w:pPr>
          </w:p>
          <w:p w14:paraId="2785D6BC" w14:textId="0A04459D"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Please utilise Alexa appropriately. Music must be always suitable for the children.</w:t>
            </w:r>
          </w:p>
          <w:p w14:paraId="146438E7" w14:textId="77777777" w:rsidR="009C0DA0" w:rsidRPr="00310D35" w:rsidRDefault="009C0DA0" w:rsidP="009C0DA0">
            <w:pPr>
              <w:rPr>
                <w:rFonts w:asciiTheme="majorHAnsi" w:hAnsiTheme="majorHAnsi" w:cstheme="majorHAnsi"/>
                <w:sz w:val="24"/>
                <w:szCs w:val="24"/>
              </w:rPr>
            </w:pPr>
          </w:p>
          <w:p w14:paraId="2BF7A652" w14:textId="39757AC0" w:rsidR="009C0DA0" w:rsidRPr="00310D35" w:rsidRDefault="009C0DA0" w:rsidP="009C0DA0">
            <w:pPr>
              <w:rPr>
                <w:rFonts w:asciiTheme="majorHAnsi" w:hAnsiTheme="majorHAnsi" w:cstheme="majorHAnsi"/>
                <w:sz w:val="24"/>
                <w:szCs w:val="24"/>
              </w:rPr>
            </w:pPr>
          </w:p>
        </w:tc>
      </w:tr>
      <w:tr w:rsidR="009C0DA0" w:rsidRPr="00310D35" w14:paraId="0B35F058" w14:textId="77777777" w:rsidTr="00B878B8">
        <w:trPr>
          <w:gridAfter w:val="1"/>
          <w:wAfter w:w="8056" w:type="dxa"/>
        </w:trPr>
        <w:tc>
          <w:tcPr>
            <w:tcW w:w="2150" w:type="dxa"/>
          </w:tcPr>
          <w:p w14:paraId="7DD10C58" w14:textId="195F2EFF" w:rsidR="009C0DA0" w:rsidRPr="00310D35" w:rsidRDefault="009C0DA0" w:rsidP="009C0DA0">
            <w:pPr>
              <w:pStyle w:val="BodyText"/>
              <w:rPr>
                <w:rFonts w:asciiTheme="majorHAnsi" w:hAnsiTheme="majorHAnsi" w:cstheme="majorHAnsi"/>
                <w:b/>
                <w:sz w:val="24"/>
                <w:szCs w:val="24"/>
                <w:highlight w:val="yellow"/>
              </w:rPr>
            </w:pPr>
          </w:p>
        </w:tc>
      </w:tr>
      <w:tr w:rsidR="009C0DA0" w:rsidRPr="00310D35" w14:paraId="4E33FC4E" w14:textId="77777777" w:rsidTr="00B878B8">
        <w:tc>
          <w:tcPr>
            <w:tcW w:w="2150" w:type="dxa"/>
          </w:tcPr>
          <w:p w14:paraId="0266541C" w14:textId="77777777" w:rsidR="009C0DA0" w:rsidRPr="00310D35" w:rsidRDefault="009C0DA0" w:rsidP="009C0DA0">
            <w:pPr>
              <w:pStyle w:val="Heading1"/>
              <w:jc w:val="left"/>
              <w:outlineLvl w:val="0"/>
              <w:rPr>
                <w:rFonts w:asciiTheme="majorHAnsi" w:hAnsiTheme="majorHAnsi" w:cstheme="majorHAnsi"/>
                <w:b/>
                <w:szCs w:val="24"/>
                <w:u w:val="none"/>
              </w:rPr>
            </w:pPr>
            <w:r w:rsidRPr="00310D35">
              <w:rPr>
                <w:rFonts w:asciiTheme="majorHAnsi" w:hAnsiTheme="majorHAnsi" w:cstheme="majorHAnsi"/>
                <w:b/>
                <w:szCs w:val="24"/>
                <w:u w:val="none"/>
              </w:rPr>
              <w:t xml:space="preserve">Whistleblowing </w:t>
            </w:r>
          </w:p>
          <w:p w14:paraId="2F520AFB" w14:textId="44F83DC4" w:rsidR="009C0DA0" w:rsidRPr="00310D35" w:rsidRDefault="009C0DA0" w:rsidP="009C0DA0">
            <w:pPr>
              <w:pStyle w:val="Heading1"/>
              <w:jc w:val="left"/>
              <w:outlineLvl w:val="0"/>
              <w:rPr>
                <w:rFonts w:asciiTheme="majorHAnsi" w:hAnsiTheme="majorHAnsi" w:cstheme="majorHAnsi"/>
                <w:b/>
                <w:szCs w:val="24"/>
                <w:u w:val="none"/>
              </w:rPr>
            </w:pPr>
            <w:r w:rsidRPr="00310D35">
              <w:rPr>
                <w:rFonts w:asciiTheme="majorHAnsi" w:hAnsiTheme="majorHAnsi" w:cstheme="majorHAnsi"/>
                <w:b/>
                <w:szCs w:val="24"/>
                <w:u w:val="none"/>
              </w:rPr>
              <w:t>Policy</w:t>
            </w:r>
          </w:p>
          <w:p w14:paraId="797BFCB2" w14:textId="77777777" w:rsidR="009C0DA0" w:rsidRPr="00310D35" w:rsidRDefault="009C0DA0" w:rsidP="009C0DA0">
            <w:pPr>
              <w:pStyle w:val="BodyText"/>
              <w:rPr>
                <w:rFonts w:asciiTheme="majorHAnsi" w:hAnsiTheme="majorHAnsi" w:cstheme="majorHAnsi"/>
                <w:b/>
                <w:sz w:val="24"/>
                <w:szCs w:val="24"/>
              </w:rPr>
            </w:pPr>
          </w:p>
        </w:tc>
        <w:tc>
          <w:tcPr>
            <w:tcW w:w="8056" w:type="dxa"/>
          </w:tcPr>
          <w:p w14:paraId="249A3DBD" w14:textId="77777777" w:rsidR="009C0DA0" w:rsidRPr="00310D35" w:rsidRDefault="009C0DA0" w:rsidP="009C0DA0">
            <w:pPr>
              <w:pStyle w:val="BodyText"/>
              <w:ind w:right="282"/>
              <w:rPr>
                <w:rFonts w:asciiTheme="majorHAnsi" w:hAnsiTheme="majorHAnsi" w:cstheme="majorHAnsi"/>
                <w:sz w:val="24"/>
                <w:szCs w:val="24"/>
              </w:rPr>
            </w:pPr>
            <w:r w:rsidRPr="00310D35">
              <w:rPr>
                <w:rFonts w:asciiTheme="majorHAnsi" w:hAnsiTheme="majorHAnsi" w:cstheme="majorHAnsi"/>
                <w:sz w:val="24"/>
                <w:szCs w:val="24"/>
              </w:rPr>
              <w:t xml:space="preserve">Fledglings are committed to delivering a </w:t>
            </w:r>
            <w:proofErr w:type="gramStart"/>
            <w:r w:rsidRPr="00310D35">
              <w:rPr>
                <w:rFonts w:asciiTheme="majorHAnsi" w:hAnsiTheme="majorHAnsi" w:cstheme="majorHAnsi"/>
                <w:sz w:val="24"/>
                <w:szCs w:val="24"/>
              </w:rPr>
              <w:t>high quality</w:t>
            </w:r>
            <w:proofErr w:type="gramEnd"/>
            <w:r w:rsidRPr="00310D35">
              <w:rPr>
                <w:rFonts w:asciiTheme="majorHAnsi" w:hAnsiTheme="majorHAnsi" w:cstheme="majorHAnsi"/>
                <w:sz w:val="24"/>
                <w:szCs w:val="24"/>
              </w:rPr>
              <w:t xml:space="preserve"> service.  In line with that </w:t>
            </w:r>
            <w:proofErr w:type="gramStart"/>
            <w:r w:rsidRPr="00310D35">
              <w:rPr>
                <w:rFonts w:asciiTheme="majorHAnsi" w:hAnsiTheme="majorHAnsi" w:cstheme="majorHAnsi"/>
                <w:sz w:val="24"/>
                <w:szCs w:val="24"/>
              </w:rPr>
              <w:t>commitment</w:t>
            </w:r>
            <w:proofErr w:type="gramEnd"/>
            <w:r w:rsidRPr="00310D35">
              <w:rPr>
                <w:rFonts w:asciiTheme="majorHAnsi" w:hAnsiTheme="majorHAnsi" w:cstheme="majorHAnsi"/>
                <w:sz w:val="24"/>
                <w:szCs w:val="24"/>
              </w:rPr>
              <w:t xml:space="preserve"> we encourage employees and volunteers with serious concerns about any aspect of the nursery’s practice to come forward and voice those concerns. This policy provides individuals with protection from victimisation or punishment should they raise a genuine concern about misconduct or malpractice within the setting.</w:t>
            </w:r>
          </w:p>
          <w:p w14:paraId="4C3F45EA" w14:textId="77777777" w:rsidR="009C0DA0" w:rsidRPr="00310D35" w:rsidRDefault="009C0DA0" w:rsidP="009C0DA0">
            <w:pPr>
              <w:pStyle w:val="BodyText"/>
              <w:ind w:right="282"/>
              <w:rPr>
                <w:rFonts w:asciiTheme="majorHAnsi" w:hAnsiTheme="majorHAnsi" w:cstheme="majorHAnsi"/>
                <w:sz w:val="24"/>
                <w:szCs w:val="24"/>
              </w:rPr>
            </w:pPr>
          </w:p>
          <w:p w14:paraId="3269FC13" w14:textId="77777777"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 xml:space="preserve">This policy is not a substitution or alternative to the nursery’s Grievance Procedure or Complaints Policy.  It is intended to encourage individuals to be open and honest within the nursery and feel that it is safe and acceptable to raise any concerns.  These concerns may be about something that is: </w:t>
            </w:r>
          </w:p>
          <w:p w14:paraId="26F8251E" w14:textId="77777777" w:rsidR="009C0DA0" w:rsidRPr="00310D35" w:rsidRDefault="009C0DA0" w:rsidP="009C0DA0">
            <w:pPr>
              <w:rPr>
                <w:rFonts w:asciiTheme="majorHAnsi" w:hAnsiTheme="majorHAnsi" w:cstheme="majorHAnsi"/>
                <w:sz w:val="24"/>
                <w:szCs w:val="24"/>
              </w:rPr>
            </w:pPr>
          </w:p>
          <w:p w14:paraId="18B4BCED" w14:textId="77777777" w:rsidR="009C0DA0" w:rsidRPr="00310D35" w:rsidRDefault="009C0DA0">
            <w:pPr>
              <w:numPr>
                <w:ilvl w:val="0"/>
                <w:numId w:val="14"/>
              </w:numPr>
              <w:ind w:left="318" w:hanging="318"/>
              <w:rPr>
                <w:rFonts w:asciiTheme="majorHAnsi" w:hAnsiTheme="majorHAnsi" w:cstheme="majorHAnsi"/>
                <w:sz w:val="24"/>
                <w:szCs w:val="24"/>
              </w:rPr>
            </w:pPr>
            <w:r w:rsidRPr="00310D35">
              <w:rPr>
                <w:rFonts w:asciiTheme="majorHAnsi" w:hAnsiTheme="majorHAnsi" w:cstheme="majorHAnsi"/>
                <w:sz w:val="24"/>
                <w:szCs w:val="24"/>
              </w:rPr>
              <w:t xml:space="preserve">A criminal offence </w:t>
            </w:r>
            <w:proofErr w:type="gramStart"/>
            <w:r w:rsidRPr="00310D35">
              <w:rPr>
                <w:rFonts w:asciiTheme="majorHAnsi" w:hAnsiTheme="majorHAnsi" w:cstheme="majorHAnsi"/>
                <w:sz w:val="24"/>
                <w:szCs w:val="24"/>
              </w:rPr>
              <w:t>e.g.</w:t>
            </w:r>
            <w:proofErr w:type="gramEnd"/>
            <w:r w:rsidRPr="00310D35">
              <w:rPr>
                <w:rFonts w:asciiTheme="majorHAnsi" w:hAnsiTheme="majorHAnsi" w:cstheme="majorHAnsi"/>
                <w:sz w:val="24"/>
                <w:szCs w:val="24"/>
              </w:rPr>
              <w:t xml:space="preserve"> theft, fraud, false claims etc. </w:t>
            </w:r>
          </w:p>
          <w:p w14:paraId="68C09F72" w14:textId="77777777" w:rsidR="009C0DA0" w:rsidRPr="00310D35" w:rsidRDefault="009C0DA0">
            <w:pPr>
              <w:numPr>
                <w:ilvl w:val="0"/>
                <w:numId w:val="14"/>
              </w:numPr>
              <w:ind w:left="318" w:hanging="318"/>
              <w:rPr>
                <w:rFonts w:asciiTheme="majorHAnsi" w:hAnsiTheme="majorHAnsi" w:cstheme="majorHAnsi"/>
                <w:sz w:val="24"/>
                <w:szCs w:val="24"/>
              </w:rPr>
            </w:pPr>
            <w:r w:rsidRPr="00310D35">
              <w:rPr>
                <w:rFonts w:asciiTheme="majorHAnsi" w:hAnsiTheme="majorHAnsi" w:cstheme="majorHAnsi"/>
                <w:sz w:val="24"/>
                <w:szCs w:val="24"/>
              </w:rPr>
              <w:t xml:space="preserve">A failure to comply with legal standards and regulations </w:t>
            </w:r>
          </w:p>
          <w:p w14:paraId="40B1BFF7" w14:textId="77777777" w:rsidR="009C0DA0" w:rsidRPr="00310D35" w:rsidRDefault="009C0DA0">
            <w:pPr>
              <w:numPr>
                <w:ilvl w:val="0"/>
                <w:numId w:val="14"/>
              </w:numPr>
              <w:ind w:left="318" w:hanging="318"/>
              <w:rPr>
                <w:rFonts w:asciiTheme="majorHAnsi" w:hAnsiTheme="majorHAnsi" w:cstheme="majorHAnsi"/>
                <w:sz w:val="24"/>
                <w:szCs w:val="24"/>
              </w:rPr>
            </w:pPr>
            <w:r w:rsidRPr="00310D35">
              <w:rPr>
                <w:rFonts w:asciiTheme="majorHAnsi" w:hAnsiTheme="majorHAnsi" w:cstheme="majorHAnsi"/>
                <w:sz w:val="24"/>
                <w:szCs w:val="24"/>
              </w:rPr>
              <w:t>Concerns regarding staff practice or behaviour during and outside working hours</w:t>
            </w:r>
          </w:p>
          <w:p w14:paraId="7E1E419D" w14:textId="77777777" w:rsidR="009C0DA0" w:rsidRPr="00310D35" w:rsidRDefault="009C0DA0">
            <w:pPr>
              <w:numPr>
                <w:ilvl w:val="0"/>
                <w:numId w:val="14"/>
              </w:numPr>
              <w:ind w:left="318" w:hanging="318"/>
              <w:rPr>
                <w:rFonts w:asciiTheme="majorHAnsi" w:hAnsiTheme="majorHAnsi" w:cstheme="majorHAnsi"/>
                <w:sz w:val="24"/>
                <w:szCs w:val="24"/>
              </w:rPr>
            </w:pPr>
            <w:r w:rsidRPr="00310D35">
              <w:rPr>
                <w:rFonts w:asciiTheme="majorHAnsi" w:hAnsiTheme="majorHAnsi" w:cstheme="majorHAnsi"/>
                <w:sz w:val="24"/>
                <w:szCs w:val="24"/>
              </w:rPr>
              <w:t xml:space="preserve">A miscarriage of justice </w:t>
            </w:r>
          </w:p>
          <w:p w14:paraId="69C830E6" w14:textId="77777777" w:rsidR="009C0DA0" w:rsidRPr="00310D35" w:rsidRDefault="009C0DA0">
            <w:pPr>
              <w:numPr>
                <w:ilvl w:val="0"/>
                <w:numId w:val="14"/>
              </w:numPr>
              <w:ind w:left="318" w:hanging="318"/>
              <w:rPr>
                <w:rFonts w:asciiTheme="majorHAnsi" w:hAnsiTheme="majorHAnsi" w:cstheme="majorHAnsi"/>
                <w:sz w:val="24"/>
                <w:szCs w:val="24"/>
              </w:rPr>
            </w:pPr>
            <w:r w:rsidRPr="00310D35">
              <w:rPr>
                <w:rFonts w:asciiTheme="majorHAnsi" w:hAnsiTheme="majorHAnsi" w:cstheme="majorHAnsi"/>
                <w:sz w:val="24"/>
                <w:szCs w:val="24"/>
              </w:rPr>
              <w:t>A health and safety risk</w:t>
            </w:r>
          </w:p>
          <w:p w14:paraId="4008D3FA" w14:textId="77777777" w:rsidR="009C0DA0" w:rsidRPr="00310D35" w:rsidRDefault="009C0DA0">
            <w:pPr>
              <w:numPr>
                <w:ilvl w:val="0"/>
                <w:numId w:val="14"/>
              </w:numPr>
              <w:ind w:left="318" w:hanging="318"/>
              <w:rPr>
                <w:rFonts w:asciiTheme="majorHAnsi" w:hAnsiTheme="majorHAnsi" w:cstheme="majorHAnsi"/>
                <w:sz w:val="24"/>
                <w:szCs w:val="24"/>
              </w:rPr>
            </w:pPr>
            <w:r w:rsidRPr="00310D35">
              <w:rPr>
                <w:rFonts w:asciiTheme="majorHAnsi" w:hAnsiTheme="majorHAnsi" w:cstheme="majorHAnsi"/>
                <w:sz w:val="24"/>
                <w:szCs w:val="24"/>
              </w:rPr>
              <w:t>A deliberate concealment of information about any of the above</w:t>
            </w:r>
          </w:p>
          <w:p w14:paraId="2DB8F14B" w14:textId="77777777" w:rsidR="009C0DA0" w:rsidRPr="00310D35" w:rsidRDefault="009C0DA0" w:rsidP="009C0DA0">
            <w:pPr>
              <w:ind w:left="318"/>
              <w:rPr>
                <w:rFonts w:asciiTheme="majorHAnsi" w:hAnsiTheme="majorHAnsi" w:cstheme="majorHAnsi"/>
                <w:sz w:val="24"/>
                <w:szCs w:val="24"/>
              </w:rPr>
            </w:pPr>
          </w:p>
          <w:p w14:paraId="2B0D8B10" w14:textId="68A23309" w:rsidR="009C0DA0" w:rsidRPr="00310D35" w:rsidRDefault="009C0DA0" w:rsidP="009C0DA0">
            <w:pPr>
              <w:rPr>
                <w:rFonts w:asciiTheme="majorHAnsi" w:hAnsiTheme="majorHAnsi" w:cstheme="majorHAnsi"/>
                <w:sz w:val="24"/>
                <w:szCs w:val="24"/>
              </w:rPr>
            </w:pPr>
            <w:r w:rsidRPr="00310D35">
              <w:rPr>
                <w:rFonts w:asciiTheme="majorHAnsi" w:hAnsiTheme="majorHAnsi" w:cstheme="majorHAnsi"/>
                <w:sz w:val="24"/>
                <w:szCs w:val="24"/>
              </w:rPr>
              <w:t>An employee or volunteer who, acting in good faith, wishes to raise a concern should report the matter to Bhav</w:t>
            </w:r>
            <w:r w:rsidR="006B7501" w:rsidRPr="00310D35">
              <w:rPr>
                <w:rFonts w:asciiTheme="majorHAnsi" w:hAnsiTheme="majorHAnsi" w:cstheme="majorHAnsi"/>
                <w:sz w:val="24"/>
                <w:szCs w:val="24"/>
              </w:rPr>
              <w:t>ani</w:t>
            </w:r>
            <w:r w:rsidRPr="00310D35">
              <w:rPr>
                <w:rFonts w:asciiTheme="majorHAnsi" w:hAnsiTheme="majorHAnsi" w:cstheme="majorHAnsi"/>
                <w:sz w:val="24"/>
                <w:szCs w:val="24"/>
              </w:rPr>
              <w:t xml:space="preserve"> Mehta who will advise the employee or volunteer of the action she will take.  Concerns should be investigated and resolved as quickly as possible.</w:t>
            </w:r>
          </w:p>
          <w:p w14:paraId="419C9CDC" w14:textId="77777777" w:rsidR="009C0DA0" w:rsidRPr="00310D35" w:rsidRDefault="009C0DA0" w:rsidP="009C0DA0">
            <w:pPr>
              <w:rPr>
                <w:rFonts w:asciiTheme="majorHAnsi" w:hAnsiTheme="majorHAnsi" w:cstheme="majorHAnsi"/>
                <w:sz w:val="24"/>
                <w:szCs w:val="24"/>
              </w:rPr>
            </w:pPr>
          </w:p>
          <w:p w14:paraId="2AE6CB9D"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Confidentiality will be maintained wherever possible and the employee or volunteer will not suffer any personal detriment as a result of raising any genuine concern about misconduct or malpractice within the Nursery.</w:t>
            </w:r>
          </w:p>
          <w:p w14:paraId="639A5E7D" w14:textId="77777777" w:rsidR="009C0DA0" w:rsidRPr="00310D35" w:rsidRDefault="009C0DA0" w:rsidP="009C0DA0">
            <w:pPr>
              <w:pStyle w:val="BodyText"/>
              <w:rPr>
                <w:rFonts w:asciiTheme="majorHAnsi" w:hAnsiTheme="majorHAnsi" w:cstheme="majorHAnsi"/>
                <w:sz w:val="24"/>
                <w:szCs w:val="24"/>
              </w:rPr>
            </w:pPr>
          </w:p>
          <w:p w14:paraId="303A78AB" w14:textId="731E11B6" w:rsidR="009C0DA0" w:rsidRPr="00310D35" w:rsidRDefault="009C0DA0" w:rsidP="009C0DA0">
            <w:pPr>
              <w:pStyle w:val="BodyText"/>
              <w:rPr>
                <w:rFonts w:asciiTheme="majorHAnsi" w:hAnsiTheme="majorHAnsi" w:cstheme="majorHAnsi"/>
                <w:sz w:val="24"/>
                <w:szCs w:val="24"/>
              </w:rPr>
            </w:pPr>
          </w:p>
        </w:tc>
      </w:tr>
      <w:tr w:rsidR="009C0DA0" w:rsidRPr="00310D35" w14:paraId="20296FB4" w14:textId="77777777" w:rsidTr="00B878B8">
        <w:tc>
          <w:tcPr>
            <w:tcW w:w="2150" w:type="dxa"/>
          </w:tcPr>
          <w:p w14:paraId="713C629C" w14:textId="77777777" w:rsidR="009C0DA0" w:rsidRPr="00310D35" w:rsidRDefault="009C0DA0" w:rsidP="009C0DA0">
            <w:pPr>
              <w:pStyle w:val="BodyText"/>
              <w:rPr>
                <w:rFonts w:asciiTheme="majorHAnsi" w:hAnsiTheme="majorHAnsi" w:cstheme="majorHAnsi"/>
                <w:b/>
                <w:sz w:val="24"/>
                <w:szCs w:val="24"/>
                <w:lang w:val="en-US"/>
              </w:rPr>
            </w:pPr>
            <w:r w:rsidRPr="00310D35">
              <w:rPr>
                <w:rFonts w:asciiTheme="majorHAnsi" w:hAnsiTheme="majorHAnsi" w:cstheme="majorHAnsi"/>
                <w:b/>
                <w:sz w:val="24"/>
                <w:szCs w:val="24"/>
                <w:lang w:val="en-US"/>
              </w:rPr>
              <w:lastRenderedPageBreak/>
              <w:t>Disciplinary Policy &amp; Procedures</w:t>
            </w:r>
          </w:p>
          <w:p w14:paraId="62F73EDC" w14:textId="349FF974" w:rsidR="009C0DA0" w:rsidRPr="00310D35" w:rsidRDefault="009C0DA0" w:rsidP="009C0DA0">
            <w:pPr>
              <w:pStyle w:val="BodyText"/>
              <w:rPr>
                <w:rFonts w:asciiTheme="majorHAnsi" w:hAnsiTheme="majorHAnsi" w:cstheme="majorHAnsi"/>
                <w:b/>
                <w:sz w:val="24"/>
                <w:szCs w:val="24"/>
                <w:lang w:val="en-US"/>
              </w:rPr>
            </w:pPr>
            <w:r w:rsidRPr="00310D35">
              <w:rPr>
                <w:rFonts w:asciiTheme="majorHAnsi" w:hAnsiTheme="majorHAnsi" w:cstheme="majorHAnsi"/>
                <w:b/>
                <w:sz w:val="24"/>
                <w:szCs w:val="24"/>
                <w:lang w:val="en-US"/>
              </w:rPr>
              <w:t>Objectives and guiding principles</w:t>
            </w:r>
          </w:p>
          <w:p w14:paraId="49558782" w14:textId="77777777" w:rsidR="009C0DA0" w:rsidRPr="00310D35" w:rsidRDefault="009C0DA0" w:rsidP="009C0DA0">
            <w:pPr>
              <w:pStyle w:val="BodyText"/>
              <w:rPr>
                <w:rFonts w:asciiTheme="majorHAnsi" w:hAnsiTheme="majorHAnsi" w:cstheme="majorHAnsi"/>
                <w:b/>
                <w:sz w:val="24"/>
                <w:szCs w:val="24"/>
                <w:lang w:val="en-US"/>
              </w:rPr>
            </w:pPr>
          </w:p>
          <w:p w14:paraId="79AA2753" w14:textId="77777777" w:rsidR="009C0DA0" w:rsidRPr="00310D35" w:rsidRDefault="009C0DA0" w:rsidP="009C0DA0">
            <w:pPr>
              <w:pStyle w:val="BodyText"/>
              <w:rPr>
                <w:rFonts w:asciiTheme="majorHAnsi" w:hAnsiTheme="majorHAnsi" w:cstheme="majorHAnsi"/>
                <w:b/>
                <w:sz w:val="24"/>
                <w:szCs w:val="24"/>
                <w:lang w:val="en-US"/>
              </w:rPr>
            </w:pPr>
          </w:p>
          <w:p w14:paraId="7692B84A" w14:textId="77777777" w:rsidR="009C0DA0" w:rsidRPr="00310D35" w:rsidRDefault="009C0DA0" w:rsidP="009C0DA0">
            <w:pPr>
              <w:pStyle w:val="BodyText"/>
              <w:rPr>
                <w:rFonts w:asciiTheme="majorHAnsi" w:hAnsiTheme="majorHAnsi" w:cstheme="majorHAnsi"/>
                <w:b/>
                <w:sz w:val="24"/>
                <w:szCs w:val="24"/>
                <w:lang w:val="en-US"/>
              </w:rPr>
            </w:pPr>
          </w:p>
          <w:p w14:paraId="39A98C4A" w14:textId="77777777" w:rsidR="009C0DA0" w:rsidRPr="00310D35" w:rsidRDefault="009C0DA0" w:rsidP="009C0DA0">
            <w:pPr>
              <w:pStyle w:val="BodyText"/>
              <w:rPr>
                <w:rFonts w:asciiTheme="majorHAnsi" w:hAnsiTheme="majorHAnsi" w:cstheme="majorHAnsi"/>
                <w:b/>
                <w:sz w:val="24"/>
                <w:szCs w:val="24"/>
                <w:lang w:val="en-US"/>
              </w:rPr>
            </w:pPr>
          </w:p>
          <w:p w14:paraId="649FC1C7" w14:textId="77777777" w:rsidR="009C0DA0" w:rsidRPr="00310D35" w:rsidRDefault="009C0DA0" w:rsidP="009C0DA0">
            <w:pPr>
              <w:pStyle w:val="BodyText"/>
              <w:rPr>
                <w:rFonts w:asciiTheme="majorHAnsi" w:hAnsiTheme="majorHAnsi" w:cstheme="majorHAnsi"/>
                <w:b/>
                <w:sz w:val="24"/>
                <w:szCs w:val="24"/>
                <w:lang w:val="en-US"/>
              </w:rPr>
            </w:pPr>
          </w:p>
          <w:p w14:paraId="42EE990A" w14:textId="77777777" w:rsidR="009C0DA0" w:rsidRPr="00310D35" w:rsidRDefault="009C0DA0" w:rsidP="009C0DA0">
            <w:pPr>
              <w:pStyle w:val="BodyText"/>
              <w:rPr>
                <w:rFonts w:asciiTheme="majorHAnsi" w:hAnsiTheme="majorHAnsi" w:cstheme="majorHAnsi"/>
                <w:b/>
                <w:sz w:val="24"/>
                <w:szCs w:val="24"/>
                <w:lang w:val="en-US"/>
              </w:rPr>
            </w:pPr>
          </w:p>
          <w:p w14:paraId="6505BA9E" w14:textId="77777777" w:rsidR="009C0DA0" w:rsidRPr="00310D35" w:rsidRDefault="009C0DA0" w:rsidP="009C0DA0">
            <w:pPr>
              <w:pStyle w:val="BodyText"/>
              <w:rPr>
                <w:rFonts w:asciiTheme="majorHAnsi" w:hAnsiTheme="majorHAnsi" w:cstheme="majorHAnsi"/>
                <w:b/>
                <w:sz w:val="24"/>
                <w:szCs w:val="24"/>
              </w:rPr>
            </w:pPr>
          </w:p>
        </w:tc>
        <w:tc>
          <w:tcPr>
            <w:tcW w:w="8056" w:type="dxa"/>
          </w:tcPr>
          <w:p w14:paraId="27D53ACF"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Certain issues may initially be tackled by holding an informal counselling interview and may not necessitate formal disciplinary action within the procedure.  In such cases a note will be placed on the individual’s file noting that such an interview has taken place.  More serious cases of misconduct or issues concerning capability to perform within job roles will be dealt with in the following manner.</w:t>
            </w:r>
          </w:p>
          <w:p w14:paraId="3A3DD0E5" w14:textId="77777777" w:rsidR="009C0DA0" w:rsidRPr="00310D35" w:rsidRDefault="009C0DA0" w:rsidP="009C0DA0">
            <w:pPr>
              <w:pStyle w:val="BodyText"/>
              <w:ind w:left="993" w:hanging="993"/>
              <w:rPr>
                <w:rFonts w:asciiTheme="majorHAnsi" w:hAnsiTheme="majorHAnsi" w:cstheme="majorHAnsi"/>
                <w:sz w:val="24"/>
                <w:szCs w:val="24"/>
              </w:rPr>
            </w:pPr>
            <w:r w:rsidRPr="00310D35">
              <w:rPr>
                <w:rFonts w:asciiTheme="majorHAnsi" w:hAnsiTheme="majorHAnsi" w:cstheme="majorHAnsi"/>
                <w:sz w:val="24"/>
                <w:szCs w:val="24"/>
              </w:rPr>
              <w:t xml:space="preserve">Stage 1:  </w:t>
            </w:r>
            <w:r w:rsidRPr="00310D35">
              <w:rPr>
                <w:rFonts w:asciiTheme="majorHAnsi" w:hAnsiTheme="majorHAnsi" w:cstheme="majorHAnsi"/>
                <w:sz w:val="24"/>
                <w:szCs w:val="24"/>
              </w:rPr>
              <w:tab/>
              <w:t>In the first instance the employee concerned will be given a verbal warning.  This warning will be recorded and a copy maintained in the employee’s personnel file.</w:t>
            </w:r>
          </w:p>
          <w:p w14:paraId="7083B5C8" w14:textId="77777777" w:rsidR="009C0DA0" w:rsidRPr="00310D35" w:rsidRDefault="009C0DA0" w:rsidP="009C0DA0">
            <w:pPr>
              <w:pStyle w:val="BodyText"/>
              <w:ind w:left="993" w:hanging="993"/>
              <w:rPr>
                <w:rFonts w:asciiTheme="majorHAnsi" w:hAnsiTheme="majorHAnsi" w:cstheme="majorHAnsi"/>
                <w:sz w:val="24"/>
                <w:szCs w:val="24"/>
              </w:rPr>
            </w:pPr>
            <w:r w:rsidRPr="00310D35">
              <w:rPr>
                <w:rFonts w:asciiTheme="majorHAnsi" w:hAnsiTheme="majorHAnsi" w:cstheme="majorHAnsi"/>
                <w:sz w:val="24"/>
                <w:szCs w:val="24"/>
              </w:rPr>
              <w:t xml:space="preserve">Stage 2:  </w:t>
            </w:r>
            <w:r w:rsidRPr="00310D35">
              <w:rPr>
                <w:rFonts w:asciiTheme="majorHAnsi" w:hAnsiTheme="majorHAnsi" w:cstheme="majorHAnsi"/>
                <w:sz w:val="24"/>
                <w:szCs w:val="24"/>
              </w:rPr>
              <w:tab/>
              <w:t>If further action becomes necessary, a written warning will be given.  This warning will be recorded and a copy maintained in the employee’s personnel file.</w:t>
            </w:r>
          </w:p>
          <w:p w14:paraId="07E1BCA2" w14:textId="77777777" w:rsidR="009C0DA0" w:rsidRPr="00310D35" w:rsidRDefault="009C0DA0" w:rsidP="009C0DA0">
            <w:pPr>
              <w:pStyle w:val="BodyText"/>
              <w:ind w:left="993" w:hanging="993"/>
              <w:rPr>
                <w:rFonts w:asciiTheme="majorHAnsi" w:hAnsiTheme="majorHAnsi" w:cstheme="majorHAnsi"/>
                <w:sz w:val="24"/>
                <w:szCs w:val="24"/>
              </w:rPr>
            </w:pPr>
            <w:r w:rsidRPr="00310D35">
              <w:rPr>
                <w:rFonts w:asciiTheme="majorHAnsi" w:hAnsiTheme="majorHAnsi" w:cstheme="majorHAnsi"/>
                <w:sz w:val="24"/>
                <w:szCs w:val="24"/>
              </w:rPr>
              <w:lastRenderedPageBreak/>
              <w:t xml:space="preserve">Stage 3:  </w:t>
            </w:r>
            <w:r w:rsidRPr="00310D35">
              <w:rPr>
                <w:rFonts w:asciiTheme="majorHAnsi" w:hAnsiTheme="majorHAnsi" w:cstheme="majorHAnsi"/>
                <w:sz w:val="24"/>
                <w:szCs w:val="24"/>
              </w:rPr>
              <w:tab/>
              <w:t>If the employee continues to fail to meet the required standards, a final written warning will be issued indicating that further behaviour of a similar nature within a specified time period could result in dismissal.</w:t>
            </w:r>
          </w:p>
          <w:p w14:paraId="7A0E59CE" w14:textId="77777777" w:rsidR="009C0DA0" w:rsidRPr="00310D35" w:rsidRDefault="009C0DA0" w:rsidP="009C0DA0">
            <w:pPr>
              <w:pStyle w:val="BodyText"/>
              <w:ind w:left="993" w:hanging="993"/>
              <w:rPr>
                <w:rFonts w:asciiTheme="majorHAnsi" w:hAnsiTheme="majorHAnsi" w:cstheme="majorHAnsi"/>
                <w:sz w:val="24"/>
                <w:szCs w:val="24"/>
              </w:rPr>
            </w:pPr>
            <w:r w:rsidRPr="00310D35">
              <w:rPr>
                <w:rFonts w:asciiTheme="majorHAnsi" w:hAnsiTheme="majorHAnsi" w:cstheme="majorHAnsi"/>
                <w:sz w:val="24"/>
                <w:szCs w:val="24"/>
              </w:rPr>
              <w:t xml:space="preserve">Stage 4:  </w:t>
            </w:r>
            <w:r w:rsidRPr="00310D35">
              <w:rPr>
                <w:rFonts w:asciiTheme="majorHAnsi" w:hAnsiTheme="majorHAnsi" w:cstheme="majorHAnsi"/>
                <w:sz w:val="24"/>
                <w:szCs w:val="24"/>
              </w:rPr>
              <w:tab/>
              <w:t>In the event of continued failure to meet the required standards, the employee will be dismissed and notice of termination of employment will be given as provided in the employee’s terms of employment.</w:t>
            </w:r>
          </w:p>
          <w:p w14:paraId="13983491" w14:textId="77777777" w:rsidR="009C0DA0" w:rsidRPr="00310D35" w:rsidRDefault="009C0DA0" w:rsidP="009C0DA0">
            <w:pPr>
              <w:pStyle w:val="BodyText"/>
              <w:ind w:left="993" w:hanging="993"/>
              <w:rPr>
                <w:rFonts w:asciiTheme="majorHAnsi" w:hAnsiTheme="majorHAnsi" w:cstheme="majorHAnsi"/>
                <w:sz w:val="24"/>
                <w:szCs w:val="24"/>
              </w:rPr>
            </w:pPr>
          </w:p>
          <w:p w14:paraId="74F68485"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The procedure may be implemented at any stage dependant on the offence committed by the employee in each particular case.</w:t>
            </w:r>
          </w:p>
          <w:p w14:paraId="5125548C" w14:textId="3427C67D" w:rsidR="009C0DA0" w:rsidRPr="00310D35" w:rsidRDefault="009C0DA0" w:rsidP="009C0DA0">
            <w:pPr>
              <w:pStyle w:val="BodyText"/>
              <w:rPr>
                <w:rFonts w:asciiTheme="majorHAnsi" w:hAnsiTheme="majorHAnsi" w:cstheme="majorHAnsi"/>
                <w:sz w:val="24"/>
                <w:szCs w:val="24"/>
              </w:rPr>
            </w:pPr>
          </w:p>
        </w:tc>
      </w:tr>
      <w:tr w:rsidR="009C0DA0" w:rsidRPr="00310D35" w14:paraId="3854FD59" w14:textId="77777777" w:rsidTr="00B878B8">
        <w:tc>
          <w:tcPr>
            <w:tcW w:w="2150" w:type="dxa"/>
          </w:tcPr>
          <w:p w14:paraId="70AF14FE" w14:textId="77777777" w:rsidR="009C0DA0" w:rsidRPr="00310D35" w:rsidRDefault="009C0DA0" w:rsidP="009C0DA0">
            <w:pPr>
              <w:pStyle w:val="BodyText"/>
              <w:rPr>
                <w:rFonts w:asciiTheme="majorHAnsi" w:hAnsiTheme="majorHAnsi" w:cstheme="majorHAnsi"/>
                <w:b/>
                <w:sz w:val="24"/>
                <w:szCs w:val="24"/>
              </w:rPr>
            </w:pPr>
            <w:r w:rsidRPr="00310D35">
              <w:rPr>
                <w:rFonts w:asciiTheme="majorHAnsi" w:hAnsiTheme="majorHAnsi" w:cstheme="majorHAnsi"/>
                <w:b/>
                <w:sz w:val="24"/>
                <w:szCs w:val="24"/>
                <w:lang w:val="en-US"/>
              </w:rPr>
              <w:lastRenderedPageBreak/>
              <w:t>Levels of authority</w:t>
            </w:r>
          </w:p>
        </w:tc>
        <w:tc>
          <w:tcPr>
            <w:tcW w:w="8056" w:type="dxa"/>
          </w:tcPr>
          <w:p w14:paraId="29B4E257"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Nursery managers have the authority to suspend an employee pending investigation.  The Senior Management only has the authority to dismiss an employee.</w:t>
            </w:r>
          </w:p>
          <w:p w14:paraId="07C554DB" w14:textId="3046DDB9" w:rsidR="009C0DA0" w:rsidRPr="00310D35" w:rsidRDefault="009C0DA0" w:rsidP="009C0DA0">
            <w:pPr>
              <w:pStyle w:val="BodyText"/>
              <w:rPr>
                <w:rFonts w:asciiTheme="majorHAnsi" w:hAnsiTheme="majorHAnsi" w:cstheme="majorHAnsi"/>
                <w:sz w:val="24"/>
                <w:szCs w:val="24"/>
              </w:rPr>
            </w:pPr>
          </w:p>
        </w:tc>
      </w:tr>
      <w:tr w:rsidR="009C0DA0" w:rsidRPr="00310D35" w14:paraId="4800107B" w14:textId="77777777" w:rsidTr="00B878B8">
        <w:tc>
          <w:tcPr>
            <w:tcW w:w="2150" w:type="dxa"/>
          </w:tcPr>
          <w:p w14:paraId="2F88041E" w14:textId="77777777" w:rsidR="009C0DA0" w:rsidRPr="00310D35" w:rsidRDefault="009C0DA0" w:rsidP="009C0DA0">
            <w:pPr>
              <w:pStyle w:val="BodyText"/>
              <w:rPr>
                <w:rFonts w:asciiTheme="majorHAnsi" w:hAnsiTheme="majorHAnsi" w:cstheme="majorHAnsi"/>
                <w:b/>
                <w:sz w:val="24"/>
                <w:szCs w:val="24"/>
                <w:lang w:val="en-US"/>
              </w:rPr>
            </w:pPr>
            <w:r w:rsidRPr="00310D35">
              <w:rPr>
                <w:rFonts w:asciiTheme="majorHAnsi" w:hAnsiTheme="majorHAnsi" w:cstheme="majorHAnsi"/>
                <w:b/>
                <w:sz w:val="24"/>
                <w:szCs w:val="24"/>
                <w:lang w:val="en-US"/>
              </w:rPr>
              <w:t>Gross misconduct</w:t>
            </w:r>
          </w:p>
          <w:p w14:paraId="1012C300" w14:textId="77777777" w:rsidR="009C0DA0" w:rsidRPr="00310D35" w:rsidRDefault="009C0DA0" w:rsidP="009C0DA0">
            <w:pPr>
              <w:pStyle w:val="BodyText"/>
              <w:rPr>
                <w:rFonts w:asciiTheme="majorHAnsi" w:hAnsiTheme="majorHAnsi" w:cstheme="majorHAnsi"/>
                <w:b/>
                <w:sz w:val="24"/>
                <w:szCs w:val="24"/>
              </w:rPr>
            </w:pPr>
          </w:p>
        </w:tc>
        <w:tc>
          <w:tcPr>
            <w:tcW w:w="8056" w:type="dxa"/>
          </w:tcPr>
          <w:p w14:paraId="3358ED1D"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In the case of gross misconduct, the nursery reserves the right to dismiss an employee without notice (or payment in lieu of notice) if, after investigation and consideration of any mitigating circumstances, the management are satisfied that there is sufficient justification for so doing.  Appendix B sets out some actions and activities that would constitute gross misconduct.</w:t>
            </w:r>
          </w:p>
          <w:p w14:paraId="3ACF9125" w14:textId="1B5BFF2C" w:rsidR="009C0DA0" w:rsidRPr="00310D35" w:rsidRDefault="009C0DA0" w:rsidP="009C0DA0">
            <w:pPr>
              <w:pStyle w:val="BodyText"/>
              <w:rPr>
                <w:rFonts w:asciiTheme="majorHAnsi" w:hAnsiTheme="majorHAnsi" w:cstheme="majorHAnsi"/>
                <w:sz w:val="24"/>
                <w:szCs w:val="24"/>
              </w:rPr>
            </w:pPr>
          </w:p>
        </w:tc>
      </w:tr>
      <w:tr w:rsidR="009C0DA0" w:rsidRPr="00310D35" w14:paraId="5866F8FE" w14:textId="77777777" w:rsidTr="00B878B8">
        <w:tc>
          <w:tcPr>
            <w:tcW w:w="2150" w:type="dxa"/>
          </w:tcPr>
          <w:p w14:paraId="458528EF" w14:textId="77777777" w:rsidR="009C0DA0" w:rsidRPr="00310D35" w:rsidRDefault="009C0DA0" w:rsidP="009C0DA0">
            <w:pPr>
              <w:pStyle w:val="BodyText"/>
              <w:rPr>
                <w:rFonts w:asciiTheme="majorHAnsi" w:hAnsiTheme="majorHAnsi" w:cstheme="majorHAnsi"/>
                <w:b/>
                <w:sz w:val="24"/>
                <w:szCs w:val="24"/>
                <w:lang w:val="en-US"/>
              </w:rPr>
            </w:pPr>
            <w:r w:rsidRPr="00310D35">
              <w:rPr>
                <w:rFonts w:asciiTheme="majorHAnsi" w:hAnsiTheme="majorHAnsi" w:cstheme="majorHAnsi"/>
                <w:b/>
                <w:sz w:val="24"/>
                <w:szCs w:val="24"/>
                <w:lang w:val="en-US"/>
              </w:rPr>
              <w:t>Duration of warnings</w:t>
            </w:r>
          </w:p>
        </w:tc>
        <w:tc>
          <w:tcPr>
            <w:tcW w:w="8056" w:type="dxa"/>
          </w:tcPr>
          <w:p w14:paraId="20802208"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Under normal circumstances, warnings will be valid for the following periods of time, although these may vary according to the nature of the occurrence and may therefore be determined by mutual agreement at the time of issue.</w:t>
            </w:r>
          </w:p>
          <w:p w14:paraId="6EA65223" w14:textId="1643C1A2" w:rsidR="009C0DA0" w:rsidRPr="00310D35" w:rsidRDefault="009C0DA0" w:rsidP="009C0DA0">
            <w:pPr>
              <w:pStyle w:val="BodyText"/>
              <w:ind w:firstLine="851"/>
              <w:rPr>
                <w:rFonts w:asciiTheme="majorHAnsi" w:hAnsiTheme="majorHAnsi" w:cstheme="majorHAnsi"/>
                <w:sz w:val="24"/>
                <w:szCs w:val="24"/>
              </w:rPr>
            </w:pPr>
            <w:r w:rsidRPr="00310D35">
              <w:rPr>
                <w:rFonts w:asciiTheme="majorHAnsi" w:hAnsiTheme="majorHAnsi" w:cstheme="majorHAnsi"/>
                <w:sz w:val="24"/>
                <w:szCs w:val="24"/>
              </w:rPr>
              <w:t xml:space="preserve">Verbal Warning: </w:t>
            </w:r>
            <w:r w:rsidRPr="00310D35">
              <w:rPr>
                <w:rFonts w:asciiTheme="majorHAnsi" w:hAnsiTheme="majorHAnsi" w:cstheme="majorHAnsi"/>
                <w:sz w:val="24"/>
                <w:szCs w:val="24"/>
              </w:rPr>
              <w:tab/>
              <w:t xml:space="preserve">             6 months</w:t>
            </w:r>
          </w:p>
          <w:p w14:paraId="7DAA029F" w14:textId="77777777" w:rsidR="009C0DA0" w:rsidRPr="00310D35" w:rsidRDefault="009C0DA0" w:rsidP="009C0DA0">
            <w:pPr>
              <w:pStyle w:val="BodyText"/>
              <w:ind w:firstLine="851"/>
              <w:rPr>
                <w:rFonts w:asciiTheme="majorHAnsi" w:hAnsiTheme="majorHAnsi" w:cstheme="majorHAnsi"/>
                <w:sz w:val="24"/>
                <w:szCs w:val="24"/>
              </w:rPr>
            </w:pPr>
            <w:r w:rsidRPr="00310D35">
              <w:rPr>
                <w:rFonts w:asciiTheme="majorHAnsi" w:hAnsiTheme="majorHAnsi" w:cstheme="majorHAnsi"/>
                <w:sz w:val="24"/>
                <w:szCs w:val="24"/>
              </w:rPr>
              <w:t xml:space="preserve">First Written Warning: </w:t>
            </w:r>
            <w:r w:rsidRPr="00310D35">
              <w:rPr>
                <w:rFonts w:asciiTheme="majorHAnsi" w:hAnsiTheme="majorHAnsi" w:cstheme="majorHAnsi"/>
                <w:sz w:val="24"/>
                <w:szCs w:val="24"/>
              </w:rPr>
              <w:tab/>
              <w:t>6 months</w:t>
            </w:r>
          </w:p>
          <w:p w14:paraId="7E337BFA" w14:textId="758D38DD" w:rsidR="009C0DA0" w:rsidRPr="00310D35" w:rsidRDefault="009C0DA0" w:rsidP="009C0DA0">
            <w:pPr>
              <w:pStyle w:val="BodyText"/>
              <w:ind w:firstLine="851"/>
              <w:rPr>
                <w:rFonts w:asciiTheme="majorHAnsi" w:hAnsiTheme="majorHAnsi" w:cstheme="majorHAnsi"/>
                <w:sz w:val="24"/>
                <w:szCs w:val="24"/>
              </w:rPr>
            </w:pPr>
            <w:r w:rsidRPr="00310D35">
              <w:rPr>
                <w:rFonts w:asciiTheme="majorHAnsi" w:hAnsiTheme="majorHAnsi" w:cstheme="majorHAnsi"/>
                <w:sz w:val="24"/>
                <w:szCs w:val="24"/>
              </w:rPr>
              <w:t xml:space="preserve">Final Written Warning: </w:t>
            </w:r>
            <w:r w:rsidRPr="00310D35">
              <w:rPr>
                <w:rFonts w:asciiTheme="majorHAnsi" w:hAnsiTheme="majorHAnsi" w:cstheme="majorHAnsi"/>
                <w:sz w:val="24"/>
                <w:szCs w:val="24"/>
              </w:rPr>
              <w:tab/>
              <w:t>12 months</w:t>
            </w:r>
          </w:p>
          <w:p w14:paraId="45CB737E" w14:textId="77777777" w:rsidR="009C0DA0" w:rsidRPr="00310D35" w:rsidRDefault="009C0DA0" w:rsidP="009C0DA0">
            <w:pPr>
              <w:pStyle w:val="BodyText"/>
              <w:ind w:firstLine="851"/>
              <w:rPr>
                <w:rFonts w:asciiTheme="majorHAnsi" w:hAnsiTheme="majorHAnsi" w:cstheme="majorHAnsi"/>
                <w:sz w:val="24"/>
                <w:szCs w:val="24"/>
              </w:rPr>
            </w:pPr>
          </w:p>
          <w:p w14:paraId="18282D85"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On expiry, warnings will be disregarded for future disciplinary purposes but not destroyed.  They will remain in the main personnel file of the employee concerned.</w:t>
            </w:r>
          </w:p>
        </w:tc>
      </w:tr>
      <w:tr w:rsidR="009C0DA0" w:rsidRPr="00310D35" w14:paraId="17834FCB" w14:textId="77777777" w:rsidTr="00B878B8">
        <w:tc>
          <w:tcPr>
            <w:tcW w:w="2150" w:type="dxa"/>
          </w:tcPr>
          <w:p w14:paraId="016B1287" w14:textId="77777777" w:rsidR="009C0DA0" w:rsidRPr="00310D35" w:rsidRDefault="009C0DA0" w:rsidP="009C0DA0">
            <w:pPr>
              <w:pStyle w:val="BodyText"/>
              <w:rPr>
                <w:rFonts w:asciiTheme="majorHAnsi" w:hAnsiTheme="majorHAnsi" w:cstheme="majorHAnsi"/>
                <w:b/>
                <w:sz w:val="24"/>
                <w:szCs w:val="24"/>
                <w:lang w:val="en-US"/>
              </w:rPr>
            </w:pPr>
            <w:r w:rsidRPr="00310D35">
              <w:rPr>
                <w:rFonts w:asciiTheme="majorHAnsi" w:hAnsiTheme="majorHAnsi" w:cstheme="majorHAnsi"/>
                <w:b/>
                <w:sz w:val="24"/>
                <w:szCs w:val="24"/>
                <w:lang w:val="en-US"/>
              </w:rPr>
              <w:lastRenderedPageBreak/>
              <w:t>Appeals</w:t>
            </w:r>
          </w:p>
          <w:p w14:paraId="03B267E3" w14:textId="77777777" w:rsidR="009C0DA0" w:rsidRPr="00310D35" w:rsidRDefault="009C0DA0" w:rsidP="009C0DA0">
            <w:pPr>
              <w:pStyle w:val="BodyText"/>
              <w:rPr>
                <w:rFonts w:asciiTheme="majorHAnsi" w:hAnsiTheme="majorHAnsi" w:cstheme="majorHAnsi"/>
                <w:b/>
                <w:sz w:val="24"/>
                <w:szCs w:val="24"/>
                <w:lang w:val="en-US"/>
              </w:rPr>
            </w:pPr>
          </w:p>
        </w:tc>
        <w:tc>
          <w:tcPr>
            <w:tcW w:w="8056" w:type="dxa"/>
          </w:tcPr>
          <w:p w14:paraId="6E4834B2"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An employee has the right to appeal against disciplinary action.  Such an appeal should be made in writing to the next level of management not previously involved (where possible); detailed reasons for the appeal must be given.</w:t>
            </w:r>
          </w:p>
          <w:p w14:paraId="631A9611" w14:textId="77777777" w:rsidR="009C0DA0" w:rsidRPr="00310D35" w:rsidRDefault="009C0DA0" w:rsidP="009C0DA0">
            <w:pPr>
              <w:pStyle w:val="BodyText"/>
              <w:rPr>
                <w:rFonts w:asciiTheme="majorHAnsi" w:hAnsiTheme="majorHAnsi" w:cstheme="majorHAnsi"/>
                <w:sz w:val="24"/>
                <w:szCs w:val="24"/>
              </w:rPr>
            </w:pPr>
          </w:p>
          <w:p w14:paraId="76543242" w14:textId="77777777" w:rsidR="009C0DA0" w:rsidRPr="00310D35" w:rsidRDefault="009C0DA0" w:rsidP="009C0DA0">
            <w:pPr>
              <w:pStyle w:val="BodyText"/>
              <w:rPr>
                <w:rFonts w:asciiTheme="majorHAnsi" w:hAnsiTheme="majorHAnsi" w:cstheme="majorHAnsi"/>
                <w:sz w:val="24"/>
                <w:szCs w:val="24"/>
              </w:rPr>
            </w:pPr>
            <w:r w:rsidRPr="00310D35">
              <w:rPr>
                <w:rFonts w:asciiTheme="majorHAnsi" w:hAnsiTheme="majorHAnsi" w:cstheme="majorHAnsi"/>
                <w:sz w:val="24"/>
                <w:szCs w:val="24"/>
              </w:rPr>
              <w:t>If no appeal is made within 3 working days of disciplinary action being taken, then it will be assumed that the employee accepts the decision.</w:t>
            </w:r>
          </w:p>
          <w:p w14:paraId="3866FF44" w14:textId="77777777" w:rsidR="009C0DA0" w:rsidRPr="00310D35" w:rsidRDefault="009C0DA0" w:rsidP="009C0DA0">
            <w:pPr>
              <w:pStyle w:val="BodyText"/>
              <w:rPr>
                <w:rFonts w:asciiTheme="majorHAnsi" w:hAnsiTheme="majorHAnsi" w:cstheme="majorHAnsi"/>
                <w:sz w:val="24"/>
                <w:szCs w:val="24"/>
              </w:rPr>
            </w:pPr>
          </w:p>
          <w:p w14:paraId="0DFBFF71" w14:textId="171915D3" w:rsidR="009C0DA0" w:rsidRPr="00310D35" w:rsidRDefault="009C0DA0" w:rsidP="009C0DA0">
            <w:pPr>
              <w:pStyle w:val="BodyText"/>
              <w:rPr>
                <w:rFonts w:asciiTheme="majorHAnsi" w:hAnsiTheme="majorHAnsi" w:cstheme="majorHAnsi"/>
                <w:sz w:val="24"/>
                <w:szCs w:val="24"/>
              </w:rPr>
            </w:pPr>
          </w:p>
        </w:tc>
      </w:tr>
      <w:tr w:rsidR="009C0DA0" w:rsidRPr="00310D35" w14:paraId="31605797" w14:textId="77777777" w:rsidTr="00B878B8">
        <w:tc>
          <w:tcPr>
            <w:tcW w:w="2150" w:type="dxa"/>
          </w:tcPr>
          <w:p w14:paraId="2398EC00" w14:textId="77777777" w:rsidR="009C0DA0" w:rsidRPr="00310D35" w:rsidRDefault="009C0DA0" w:rsidP="009C0DA0">
            <w:pPr>
              <w:pStyle w:val="BodyText"/>
              <w:rPr>
                <w:rFonts w:asciiTheme="majorHAnsi" w:hAnsiTheme="majorHAnsi" w:cstheme="majorHAnsi"/>
                <w:b/>
                <w:sz w:val="24"/>
                <w:szCs w:val="24"/>
              </w:rPr>
            </w:pPr>
            <w:r w:rsidRPr="00310D35">
              <w:rPr>
                <w:rFonts w:asciiTheme="majorHAnsi" w:hAnsiTheme="majorHAnsi" w:cstheme="majorHAnsi"/>
                <w:b/>
                <w:sz w:val="24"/>
                <w:szCs w:val="24"/>
                <w:lang w:val="fr-FR"/>
              </w:rPr>
              <w:t xml:space="preserve">Staff </w:t>
            </w:r>
            <w:proofErr w:type="spellStart"/>
            <w:r w:rsidRPr="00310D35">
              <w:rPr>
                <w:rFonts w:asciiTheme="majorHAnsi" w:hAnsiTheme="majorHAnsi" w:cstheme="majorHAnsi"/>
                <w:b/>
                <w:sz w:val="24"/>
                <w:szCs w:val="24"/>
                <w:lang w:val="fr-FR"/>
              </w:rPr>
              <w:t>Grievance</w:t>
            </w:r>
            <w:proofErr w:type="spellEnd"/>
            <w:r w:rsidRPr="00310D35">
              <w:rPr>
                <w:rFonts w:asciiTheme="majorHAnsi" w:hAnsiTheme="majorHAnsi" w:cstheme="majorHAnsi"/>
                <w:b/>
                <w:sz w:val="24"/>
                <w:szCs w:val="24"/>
                <w:lang w:val="fr-FR"/>
              </w:rPr>
              <w:t xml:space="preserve"> and Discipline Policy – </w:t>
            </w:r>
            <w:proofErr w:type="spellStart"/>
            <w:r w:rsidRPr="00310D35">
              <w:rPr>
                <w:rFonts w:asciiTheme="majorHAnsi" w:hAnsiTheme="majorHAnsi" w:cstheme="majorHAnsi"/>
                <w:b/>
                <w:sz w:val="24"/>
                <w:szCs w:val="24"/>
                <w:lang w:val="fr-FR"/>
              </w:rPr>
              <w:t>Abridged</w:t>
            </w:r>
            <w:proofErr w:type="spellEnd"/>
            <w:r w:rsidRPr="00310D35">
              <w:rPr>
                <w:rFonts w:asciiTheme="majorHAnsi" w:hAnsiTheme="majorHAnsi" w:cstheme="majorHAnsi"/>
                <w:b/>
                <w:sz w:val="24"/>
                <w:szCs w:val="24"/>
                <w:lang w:val="fr-FR"/>
              </w:rPr>
              <w:t>.</w:t>
            </w:r>
          </w:p>
        </w:tc>
        <w:tc>
          <w:tcPr>
            <w:tcW w:w="8056" w:type="dxa"/>
          </w:tcPr>
          <w:p w14:paraId="3CA279E4" w14:textId="77777777" w:rsidR="009C0DA0" w:rsidRPr="00310D35" w:rsidRDefault="009C0DA0" w:rsidP="009C0DA0">
            <w:pPr>
              <w:pStyle w:val="BodyText"/>
              <w:rPr>
                <w:rFonts w:asciiTheme="majorHAnsi" w:hAnsiTheme="majorHAnsi" w:cstheme="majorHAnsi"/>
                <w:sz w:val="24"/>
                <w:szCs w:val="24"/>
                <w:lang w:val="fr-FR"/>
              </w:rPr>
            </w:pPr>
            <w:r w:rsidRPr="00310D35">
              <w:rPr>
                <w:rFonts w:asciiTheme="majorHAnsi" w:hAnsiTheme="majorHAnsi" w:cstheme="majorHAnsi"/>
                <w:sz w:val="24"/>
                <w:szCs w:val="24"/>
              </w:rPr>
              <w:t>Should</w:t>
            </w:r>
            <w:r w:rsidRPr="00310D35">
              <w:rPr>
                <w:rFonts w:asciiTheme="majorHAnsi" w:hAnsiTheme="majorHAnsi" w:cstheme="majorHAnsi"/>
                <w:sz w:val="24"/>
                <w:szCs w:val="24"/>
                <w:lang w:val="fr-FR"/>
              </w:rPr>
              <w:t xml:space="preserve"> a</w:t>
            </w:r>
            <w:r w:rsidRPr="00310D35">
              <w:rPr>
                <w:rFonts w:asciiTheme="majorHAnsi" w:hAnsiTheme="majorHAnsi" w:cstheme="majorHAnsi"/>
                <w:sz w:val="24"/>
                <w:szCs w:val="24"/>
              </w:rPr>
              <w:t xml:space="preserve"> member</w:t>
            </w:r>
            <w:r w:rsidRPr="00310D35">
              <w:rPr>
                <w:rFonts w:asciiTheme="majorHAnsi" w:hAnsiTheme="majorHAnsi" w:cstheme="majorHAnsi"/>
                <w:sz w:val="24"/>
                <w:szCs w:val="24"/>
                <w:lang w:val="fr-FR"/>
              </w:rPr>
              <w:t xml:space="preserve"> of staff have a </w:t>
            </w:r>
            <w:proofErr w:type="spellStart"/>
            <w:r w:rsidRPr="00310D35">
              <w:rPr>
                <w:rFonts w:asciiTheme="majorHAnsi" w:hAnsiTheme="majorHAnsi" w:cstheme="majorHAnsi"/>
                <w:sz w:val="24"/>
                <w:szCs w:val="24"/>
                <w:lang w:val="fr-FR"/>
              </w:rPr>
              <w:t>grievance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initially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it</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discussed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with</w:t>
            </w:r>
            <w:proofErr w:type="spellEnd"/>
            <w:r w:rsidRPr="00310D35">
              <w:rPr>
                <w:rFonts w:asciiTheme="majorHAnsi" w:hAnsiTheme="majorHAnsi" w:cstheme="majorHAnsi"/>
                <w:sz w:val="24"/>
                <w:szCs w:val="24"/>
                <w:lang w:val="fr-FR"/>
              </w:rPr>
              <w:t xml:space="preserve"> the Nursery Manager </w:t>
            </w:r>
            <w:proofErr w:type="spellStart"/>
            <w:r w:rsidRPr="00310D35">
              <w:rPr>
                <w:rFonts w:asciiTheme="majorHAnsi" w:hAnsiTheme="majorHAnsi" w:cstheme="majorHAnsi"/>
                <w:sz w:val="24"/>
                <w:szCs w:val="24"/>
                <w:lang w:val="fr-FR"/>
              </w:rPr>
              <w:t>who</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try</w:t>
            </w:r>
            <w:proofErr w:type="spellEnd"/>
            <w:r w:rsidRPr="00310D35">
              <w:rPr>
                <w:rFonts w:asciiTheme="majorHAnsi" w:hAnsiTheme="majorHAnsi" w:cstheme="majorHAnsi"/>
                <w:sz w:val="24"/>
                <w:szCs w:val="24"/>
                <w:lang w:val="fr-FR"/>
              </w:rPr>
              <w:t xml:space="preserve"> to </w:t>
            </w:r>
            <w:proofErr w:type="spellStart"/>
            <w:r w:rsidRPr="00310D35">
              <w:rPr>
                <w:rFonts w:asciiTheme="majorHAnsi" w:hAnsiTheme="majorHAnsi" w:cstheme="majorHAnsi"/>
                <w:sz w:val="24"/>
                <w:szCs w:val="24"/>
                <w:lang w:val="fr-FR"/>
              </w:rPr>
              <w:t>resolve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it</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Should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further</w:t>
            </w:r>
            <w:proofErr w:type="spellEnd"/>
            <w:r w:rsidRPr="00310D35">
              <w:rPr>
                <w:rFonts w:asciiTheme="majorHAnsi" w:hAnsiTheme="majorHAnsi" w:cstheme="majorHAnsi"/>
                <w:sz w:val="24"/>
                <w:szCs w:val="24"/>
                <w:lang w:val="fr-FR"/>
              </w:rPr>
              <w:t xml:space="preserve"> action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needed</w:t>
            </w:r>
            <w:proofErr w:type="spellEnd"/>
            <w:r w:rsidRPr="00310D35">
              <w:rPr>
                <w:rFonts w:asciiTheme="majorHAnsi" w:hAnsiTheme="majorHAnsi" w:cstheme="majorHAnsi"/>
                <w:sz w:val="24"/>
                <w:szCs w:val="24"/>
                <w:lang w:val="fr-FR"/>
              </w:rPr>
              <w:t xml:space="preserve"> a </w:t>
            </w:r>
            <w:proofErr w:type="spellStart"/>
            <w:r w:rsidRPr="00310D35">
              <w:rPr>
                <w:rFonts w:asciiTheme="majorHAnsi" w:hAnsiTheme="majorHAnsi" w:cstheme="majorHAnsi"/>
                <w:sz w:val="24"/>
                <w:szCs w:val="24"/>
                <w:lang w:val="fr-FR"/>
              </w:rPr>
              <w:t>third</w:t>
            </w:r>
            <w:proofErr w:type="spellEnd"/>
            <w:r w:rsidRPr="00310D35">
              <w:rPr>
                <w:rFonts w:asciiTheme="majorHAnsi" w:hAnsiTheme="majorHAnsi" w:cstheme="majorHAnsi"/>
                <w:sz w:val="24"/>
                <w:szCs w:val="24"/>
                <w:lang w:val="fr-FR"/>
              </w:rPr>
              <w:t xml:space="preserve"> party </w:t>
            </w:r>
            <w:proofErr w:type="spellStart"/>
            <w:r w:rsidRPr="00310D35">
              <w:rPr>
                <w:rFonts w:asciiTheme="majorHAnsi" w:hAnsiTheme="majorHAnsi" w:cstheme="majorHAnsi"/>
                <w:sz w:val="24"/>
                <w:szCs w:val="24"/>
                <w:lang w:val="fr-FR"/>
              </w:rPr>
              <w:t>agreed</w:t>
            </w:r>
            <w:proofErr w:type="spellEnd"/>
            <w:r w:rsidRPr="00310D35">
              <w:rPr>
                <w:rFonts w:asciiTheme="majorHAnsi" w:hAnsiTheme="majorHAnsi" w:cstheme="majorHAnsi"/>
                <w:sz w:val="24"/>
                <w:szCs w:val="24"/>
                <w:lang w:val="fr-FR"/>
              </w:rPr>
              <w:t xml:space="preserve"> by </w:t>
            </w:r>
            <w:proofErr w:type="spellStart"/>
            <w:r w:rsidRPr="00310D35">
              <w:rPr>
                <w:rFonts w:asciiTheme="majorHAnsi" w:hAnsiTheme="majorHAnsi" w:cstheme="majorHAnsi"/>
                <w:sz w:val="24"/>
                <w:szCs w:val="24"/>
                <w:lang w:val="fr-FR"/>
              </w:rPr>
              <w:t>both</w:t>
            </w:r>
            <w:proofErr w:type="spellEnd"/>
            <w:r w:rsidRPr="00310D35">
              <w:rPr>
                <w:rFonts w:asciiTheme="majorHAnsi" w:hAnsiTheme="majorHAnsi" w:cstheme="majorHAnsi"/>
                <w:sz w:val="24"/>
                <w:szCs w:val="24"/>
                <w:lang w:val="fr-FR"/>
              </w:rPr>
              <w:t xml:space="preserve"> parties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involved</w:t>
            </w:r>
            <w:proofErr w:type="spellEnd"/>
            <w:r w:rsidRPr="00310D35">
              <w:rPr>
                <w:rFonts w:asciiTheme="majorHAnsi" w:hAnsiTheme="majorHAnsi" w:cstheme="majorHAnsi"/>
                <w:sz w:val="24"/>
                <w:szCs w:val="24"/>
                <w:lang w:val="fr-FR"/>
              </w:rPr>
              <w:t>.</w:t>
            </w:r>
          </w:p>
          <w:p w14:paraId="402AFB04" w14:textId="77777777" w:rsidR="009C0DA0" w:rsidRPr="00310D35" w:rsidRDefault="009C0DA0" w:rsidP="009C0DA0">
            <w:pPr>
              <w:pStyle w:val="BodyText"/>
              <w:rPr>
                <w:rFonts w:asciiTheme="majorHAnsi" w:hAnsiTheme="majorHAnsi" w:cstheme="majorHAnsi"/>
                <w:sz w:val="24"/>
                <w:szCs w:val="24"/>
                <w:lang w:val="fr-FR"/>
              </w:rPr>
            </w:pPr>
            <w:r w:rsidRPr="00310D35">
              <w:rPr>
                <w:rFonts w:asciiTheme="majorHAnsi" w:hAnsiTheme="majorHAnsi" w:cstheme="majorHAnsi"/>
                <w:sz w:val="24"/>
                <w:szCs w:val="24"/>
                <w:lang w:val="fr-FR"/>
              </w:rPr>
              <w:t xml:space="preserve">If a staff </w:t>
            </w:r>
            <w:proofErr w:type="spellStart"/>
            <w:r w:rsidRPr="00310D35">
              <w:rPr>
                <w:rFonts w:asciiTheme="majorHAnsi" w:hAnsiTheme="majorHAnsi" w:cstheme="majorHAnsi"/>
                <w:sz w:val="24"/>
                <w:szCs w:val="24"/>
                <w:lang w:val="fr-FR"/>
              </w:rPr>
              <w:t>member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does</w:t>
            </w:r>
            <w:proofErr w:type="spellEnd"/>
            <w:r w:rsidRPr="00310D35">
              <w:rPr>
                <w:rFonts w:asciiTheme="majorHAnsi" w:hAnsiTheme="majorHAnsi" w:cstheme="majorHAnsi"/>
                <w:sz w:val="24"/>
                <w:szCs w:val="24"/>
                <w:lang w:val="fr-FR"/>
              </w:rPr>
              <w:t xml:space="preserve"> not follow the </w:t>
            </w:r>
            <w:proofErr w:type="spellStart"/>
            <w:r w:rsidRPr="00310D35">
              <w:rPr>
                <w:rFonts w:asciiTheme="majorHAnsi" w:hAnsiTheme="majorHAnsi" w:cstheme="majorHAnsi"/>
                <w:sz w:val="24"/>
                <w:szCs w:val="24"/>
                <w:lang w:val="fr-FR"/>
              </w:rPr>
              <w:t>procedures</w:t>
            </w:r>
            <w:proofErr w:type="spellEnd"/>
            <w:r w:rsidRPr="00310D35">
              <w:rPr>
                <w:rFonts w:asciiTheme="majorHAnsi" w:hAnsiTheme="majorHAnsi" w:cstheme="majorHAnsi"/>
                <w:sz w:val="24"/>
                <w:szCs w:val="24"/>
                <w:lang w:val="fr-FR"/>
              </w:rPr>
              <w:t xml:space="preserve"> and </w:t>
            </w:r>
            <w:proofErr w:type="spellStart"/>
            <w:r w:rsidRPr="00310D35">
              <w:rPr>
                <w:rFonts w:asciiTheme="majorHAnsi" w:hAnsiTheme="majorHAnsi" w:cstheme="majorHAnsi"/>
                <w:sz w:val="24"/>
                <w:szCs w:val="24"/>
                <w:lang w:val="fr-FR"/>
              </w:rPr>
              <w:t>policies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recommended</w:t>
            </w:r>
            <w:proofErr w:type="spellEnd"/>
            <w:r w:rsidRPr="00310D35">
              <w:rPr>
                <w:rFonts w:asciiTheme="majorHAnsi" w:hAnsiTheme="majorHAnsi" w:cstheme="majorHAnsi"/>
                <w:sz w:val="24"/>
                <w:szCs w:val="24"/>
                <w:lang w:val="fr-FR"/>
              </w:rPr>
              <w:t xml:space="preserve"> by </w:t>
            </w:r>
            <w:proofErr w:type="spellStart"/>
            <w:r w:rsidRPr="00310D35">
              <w:rPr>
                <w:rFonts w:asciiTheme="majorHAnsi" w:hAnsiTheme="majorHAnsi" w:cstheme="majorHAnsi"/>
                <w:sz w:val="24"/>
                <w:szCs w:val="24"/>
                <w:lang w:val="fr-FR"/>
              </w:rPr>
              <w:t>Fledglings</w:t>
            </w:r>
            <w:proofErr w:type="spellEnd"/>
            <w:r w:rsidRPr="00310D35">
              <w:rPr>
                <w:rFonts w:asciiTheme="majorHAnsi" w:hAnsiTheme="majorHAnsi" w:cstheme="majorHAnsi"/>
                <w:sz w:val="24"/>
                <w:szCs w:val="24"/>
                <w:lang w:val="fr-FR"/>
              </w:rPr>
              <w:t xml:space="preserve"> Pre-</w:t>
            </w:r>
            <w:proofErr w:type="spellStart"/>
            <w:r w:rsidRPr="00310D35">
              <w:rPr>
                <w:rFonts w:asciiTheme="majorHAnsi" w:hAnsiTheme="majorHAnsi" w:cstheme="majorHAnsi"/>
                <w:sz w:val="24"/>
                <w:szCs w:val="24"/>
                <w:lang w:val="fr-FR"/>
              </w:rPr>
              <w:t>School</w:t>
            </w:r>
            <w:proofErr w:type="spellEnd"/>
            <w:r w:rsidRPr="00310D35">
              <w:rPr>
                <w:rFonts w:asciiTheme="majorHAnsi" w:hAnsiTheme="majorHAnsi" w:cstheme="majorHAnsi"/>
                <w:sz w:val="24"/>
                <w:szCs w:val="24"/>
                <w:lang w:val="fr-FR"/>
              </w:rPr>
              <w:t xml:space="preserve"> &amp; Nursery, </w:t>
            </w:r>
            <w:proofErr w:type="spellStart"/>
            <w:r w:rsidRPr="00310D35">
              <w:rPr>
                <w:rFonts w:asciiTheme="majorHAnsi" w:hAnsiTheme="majorHAnsi" w:cstheme="majorHAnsi"/>
                <w:sz w:val="24"/>
                <w:szCs w:val="24"/>
                <w:lang w:val="fr-FR"/>
              </w:rPr>
              <w:t>initially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they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interviewed</w:t>
            </w:r>
            <w:proofErr w:type="spellEnd"/>
            <w:r w:rsidRPr="00310D35">
              <w:rPr>
                <w:rFonts w:asciiTheme="majorHAnsi" w:hAnsiTheme="majorHAnsi" w:cstheme="majorHAnsi"/>
                <w:sz w:val="24"/>
                <w:szCs w:val="24"/>
                <w:lang w:val="fr-FR"/>
              </w:rPr>
              <w:t xml:space="preserve"> by the Nursery Management </w:t>
            </w:r>
            <w:proofErr w:type="spellStart"/>
            <w:r w:rsidRPr="00310D35">
              <w:rPr>
                <w:rFonts w:asciiTheme="majorHAnsi" w:hAnsiTheme="majorHAnsi" w:cstheme="majorHAnsi"/>
                <w:sz w:val="24"/>
                <w:szCs w:val="24"/>
                <w:lang w:val="fr-FR"/>
              </w:rPr>
              <w:t>who</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offer</w:t>
            </w:r>
            <w:proofErr w:type="spellEnd"/>
            <w:r w:rsidRPr="00310D35">
              <w:rPr>
                <w:rFonts w:asciiTheme="majorHAnsi" w:hAnsiTheme="majorHAnsi" w:cstheme="majorHAnsi"/>
                <w:sz w:val="24"/>
                <w:szCs w:val="24"/>
                <w:lang w:val="fr-FR"/>
              </w:rPr>
              <w:t xml:space="preserve"> guidance, support sessions and </w:t>
            </w:r>
            <w:proofErr w:type="spellStart"/>
            <w:r w:rsidRPr="00310D35">
              <w:rPr>
                <w:rFonts w:asciiTheme="majorHAnsi" w:hAnsiTheme="majorHAnsi" w:cstheme="majorHAnsi"/>
                <w:sz w:val="24"/>
                <w:szCs w:val="24"/>
                <w:lang w:val="fr-FR"/>
              </w:rPr>
              <w:t>further</w:t>
            </w:r>
            <w:proofErr w:type="spellEnd"/>
            <w:r w:rsidRPr="00310D35">
              <w:rPr>
                <w:rFonts w:asciiTheme="majorHAnsi" w:hAnsiTheme="majorHAnsi" w:cstheme="majorHAnsi"/>
                <w:sz w:val="24"/>
                <w:szCs w:val="24"/>
                <w:lang w:val="fr-FR"/>
              </w:rPr>
              <w:t xml:space="preserve"> training.  </w:t>
            </w:r>
          </w:p>
          <w:p w14:paraId="4BECA477" w14:textId="77777777" w:rsidR="009C0DA0" w:rsidRPr="00310D35" w:rsidRDefault="009C0DA0" w:rsidP="009C0DA0">
            <w:pPr>
              <w:pStyle w:val="BodyText"/>
              <w:rPr>
                <w:rFonts w:asciiTheme="majorHAnsi" w:hAnsiTheme="majorHAnsi" w:cstheme="majorHAnsi"/>
                <w:sz w:val="24"/>
                <w:szCs w:val="24"/>
                <w:lang w:val="fr-FR"/>
              </w:rPr>
            </w:pPr>
          </w:p>
          <w:p w14:paraId="7356D112" w14:textId="77777777" w:rsidR="009C0DA0" w:rsidRPr="00310D35" w:rsidRDefault="009C0DA0" w:rsidP="009C0DA0">
            <w:pPr>
              <w:pStyle w:val="BodyText"/>
              <w:rPr>
                <w:rFonts w:asciiTheme="majorHAnsi" w:hAnsiTheme="majorHAnsi" w:cstheme="majorHAnsi"/>
                <w:sz w:val="24"/>
                <w:szCs w:val="24"/>
                <w:lang w:val="fr-FR"/>
              </w:rPr>
            </w:pPr>
            <w:proofErr w:type="spellStart"/>
            <w:r w:rsidRPr="00310D35">
              <w:rPr>
                <w:rFonts w:asciiTheme="majorHAnsi" w:hAnsiTheme="majorHAnsi" w:cstheme="majorHAnsi"/>
                <w:sz w:val="24"/>
                <w:szCs w:val="24"/>
                <w:lang w:val="fr-FR"/>
              </w:rPr>
              <w:t>After</w:t>
            </w:r>
            <w:proofErr w:type="spellEnd"/>
            <w:r w:rsidRPr="00310D35">
              <w:rPr>
                <w:rFonts w:asciiTheme="majorHAnsi" w:hAnsiTheme="majorHAnsi" w:cstheme="majorHAnsi"/>
                <w:sz w:val="24"/>
                <w:szCs w:val="24"/>
                <w:lang w:val="fr-FR"/>
              </w:rPr>
              <w:t xml:space="preserve"> a </w:t>
            </w:r>
            <w:proofErr w:type="spellStart"/>
            <w:r w:rsidRPr="00310D35">
              <w:rPr>
                <w:rFonts w:asciiTheme="majorHAnsi" w:hAnsiTheme="majorHAnsi" w:cstheme="majorHAnsi"/>
                <w:sz w:val="24"/>
                <w:szCs w:val="24"/>
                <w:lang w:val="fr-FR"/>
              </w:rPr>
              <w:t>mutually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agreed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period</w:t>
            </w:r>
            <w:proofErr w:type="spellEnd"/>
            <w:r w:rsidRPr="00310D35">
              <w:rPr>
                <w:rFonts w:asciiTheme="majorHAnsi" w:hAnsiTheme="majorHAnsi" w:cstheme="majorHAnsi"/>
                <w:sz w:val="24"/>
                <w:szCs w:val="24"/>
                <w:lang w:val="fr-FR"/>
              </w:rPr>
              <w:t xml:space="preserve"> of time, if no </w:t>
            </w:r>
            <w:proofErr w:type="spellStart"/>
            <w:r w:rsidRPr="00310D35">
              <w:rPr>
                <w:rFonts w:asciiTheme="majorHAnsi" w:hAnsiTheme="majorHAnsi" w:cstheme="majorHAnsi"/>
                <w:sz w:val="24"/>
                <w:szCs w:val="24"/>
                <w:lang w:val="fr-FR"/>
              </w:rPr>
              <w:t>improvement</w:t>
            </w:r>
            <w:proofErr w:type="spellEnd"/>
            <w:r w:rsidRPr="00310D35">
              <w:rPr>
                <w:rFonts w:asciiTheme="majorHAnsi" w:hAnsiTheme="majorHAnsi" w:cstheme="majorHAnsi"/>
                <w:sz w:val="24"/>
                <w:szCs w:val="24"/>
                <w:lang w:val="fr-FR"/>
              </w:rPr>
              <w:t xml:space="preserve"> transpires, a </w:t>
            </w:r>
            <w:proofErr w:type="spellStart"/>
            <w:r w:rsidRPr="00310D35">
              <w:rPr>
                <w:rFonts w:asciiTheme="majorHAnsi" w:hAnsiTheme="majorHAnsi" w:cstheme="majorHAnsi"/>
                <w:sz w:val="24"/>
                <w:szCs w:val="24"/>
                <w:lang w:val="fr-FR"/>
              </w:rPr>
              <w:t>written</w:t>
            </w:r>
            <w:proofErr w:type="spellEnd"/>
            <w:r w:rsidRPr="00310D35">
              <w:rPr>
                <w:rFonts w:asciiTheme="majorHAnsi" w:hAnsiTheme="majorHAnsi" w:cstheme="majorHAnsi"/>
                <w:sz w:val="24"/>
                <w:szCs w:val="24"/>
                <w:lang w:val="fr-FR"/>
              </w:rPr>
              <w:t xml:space="preserve"> warning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given</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followed</w:t>
            </w:r>
            <w:proofErr w:type="spellEnd"/>
            <w:r w:rsidRPr="00310D35">
              <w:rPr>
                <w:rFonts w:asciiTheme="majorHAnsi" w:hAnsiTheme="majorHAnsi" w:cstheme="majorHAnsi"/>
                <w:sz w:val="24"/>
                <w:szCs w:val="24"/>
                <w:lang w:val="fr-FR"/>
              </w:rPr>
              <w:t xml:space="preserve"> by a second </w:t>
            </w:r>
            <w:proofErr w:type="spellStart"/>
            <w:r w:rsidRPr="00310D35">
              <w:rPr>
                <w:rFonts w:asciiTheme="majorHAnsi" w:hAnsiTheme="majorHAnsi" w:cstheme="majorHAnsi"/>
                <w:sz w:val="24"/>
                <w:szCs w:val="24"/>
                <w:lang w:val="fr-FR"/>
              </w:rPr>
              <w:t>written</w:t>
            </w:r>
            <w:proofErr w:type="spellEnd"/>
            <w:r w:rsidRPr="00310D35">
              <w:rPr>
                <w:rFonts w:asciiTheme="majorHAnsi" w:hAnsiTheme="majorHAnsi" w:cstheme="majorHAnsi"/>
                <w:sz w:val="24"/>
                <w:szCs w:val="24"/>
                <w:lang w:val="fr-FR"/>
              </w:rPr>
              <w:t xml:space="preserve"> warning four </w:t>
            </w:r>
            <w:proofErr w:type="spellStart"/>
            <w:r w:rsidRPr="00310D35">
              <w:rPr>
                <w:rFonts w:asciiTheme="majorHAnsi" w:hAnsiTheme="majorHAnsi" w:cstheme="majorHAnsi"/>
                <w:sz w:val="24"/>
                <w:szCs w:val="24"/>
                <w:lang w:val="fr-FR"/>
              </w:rPr>
              <w:t>week’s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later</w:t>
            </w:r>
            <w:proofErr w:type="spellEnd"/>
            <w:r w:rsidRPr="00310D35">
              <w:rPr>
                <w:rFonts w:asciiTheme="majorHAnsi" w:hAnsiTheme="majorHAnsi" w:cstheme="majorHAnsi"/>
                <w:sz w:val="24"/>
                <w:szCs w:val="24"/>
                <w:lang w:val="fr-FR"/>
              </w:rPr>
              <w:t xml:space="preserve">.  If the situation </w:t>
            </w:r>
            <w:proofErr w:type="spellStart"/>
            <w:r w:rsidRPr="00310D35">
              <w:rPr>
                <w:rFonts w:asciiTheme="majorHAnsi" w:hAnsiTheme="majorHAnsi" w:cstheme="majorHAnsi"/>
                <w:sz w:val="24"/>
                <w:szCs w:val="24"/>
                <w:lang w:val="fr-FR"/>
              </w:rPr>
              <w:t>is</w:t>
            </w:r>
            <w:proofErr w:type="spellEnd"/>
            <w:r w:rsidRPr="00310D35">
              <w:rPr>
                <w:rFonts w:asciiTheme="majorHAnsi" w:hAnsiTheme="majorHAnsi" w:cstheme="majorHAnsi"/>
                <w:sz w:val="24"/>
                <w:szCs w:val="24"/>
                <w:lang w:val="fr-FR"/>
              </w:rPr>
              <w:t xml:space="preserve"> not </w:t>
            </w:r>
            <w:proofErr w:type="spellStart"/>
            <w:r w:rsidRPr="00310D35">
              <w:rPr>
                <w:rFonts w:asciiTheme="majorHAnsi" w:hAnsiTheme="majorHAnsi" w:cstheme="majorHAnsi"/>
                <w:sz w:val="24"/>
                <w:szCs w:val="24"/>
                <w:lang w:val="fr-FR"/>
              </w:rPr>
              <w:t>improved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after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this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period</w:t>
            </w:r>
            <w:proofErr w:type="spellEnd"/>
            <w:r w:rsidRPr="00310D35">
              <w:rPr>
                <w:rFonts w:asciiTheme="majorHAnsi" w:hAnsiTheme="majorHAnsi" w:cstheme="majorHAnsi"/>
                <w:sz w:val="24"/>
                <w:szCs w:val="24"/>
                <w:lang w:val="fr-FR"/>
              </w:rPr>
              <w:t xml:space="preserve">, six </w:t>
            </w:r>
            <w:proofErr w:type="spellStart"/>
            <w:r w:rsidRPr="00310D35">
              <w:rPr>
                <w:rFonts w:asciiTheme="majorHAnsi" w:hAnsiTheme="majorHAnsi" w:cstheme="majorHAnsi"/>
                <w:sz w:val="24"/>
                <w:szCs w:val="24"/>
                <w:lang w:val="fr-FR"/>
              </w:rPr>
              <w:t>weeks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written</w:t>
            </w:r>
            <w:proofErr w:type="spellEnd"/>
            <w:r w:rsidRPr="00310D35">
              <w:rPr>
                <w:rFonts w:asciiTheme="majorHAnsi" w:hAnsiTheme="majorHAnsi" w:cstheme="majorHAnsi"/>
                <w:sz w:val="24"/>
                <w:szCs w:val="24"/>
                <w:lang w:val="fr-FR"/>
              </w:rPr>
              <w:t xml:space="preserve"> notice </w:t>
            </w:r>
            <w:proofErr w:type="spellStart"/>
            <w:r w:rsidRPr="00310D35">
              <w:rPr>
                <w:rFonts w:asciiTheme="majorHAnsi" w:hAnsiTheme="majorHAnsi" w:cstheme="majorHAnsi"/>
                <w:sz w:val="24"/>
                <w:szCs w:val="24"/>
                <w:lang w:val="fr-FR"/>
              </w:rPr>
              <w:t>terminating</w:t>
            </w:r>
            <w:proofErr w:type="spellEnd"/>
            <w:r w:rsidRPr="00310D35">
              <w:rPr>
                <w:rFonts w:asciiTheme="majorHAnsi" w:hAnsiTheme="majorHAnsi" w:cstheme="majorHAnsi"/>
                <w:sz w:val="24"/>
                <w:szCs w:val="24"/>
                <w:lang w:val="fr-FR"/>
              </w:rPr>
              <w:t xml:space="preserve"> the </w:t>
            </w:r>
            <w:proofErr w:type="spellStart"/>
            <w:r w:rsidRPr="00310D35">
              <w:rPr>
                <w:rFonts w:asciiTheme="majorHAnsi" w:hAnsiTheme="majorHAnsi" w:cstheme="majorHAnsi"/>
                <w:sz w:val="24"/>
                <w:szCs w:val="24"/>
                <w:lang w:val="fr-FR"/>
              </w:rPr>
              <w:t>employees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contract</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given</w:t>
            </w:r>
            <w:proofErr w:type="spellEnd"/>
            <w:r w:rsidRPr="00310D35">
              <w:rPr>
                <w:rFonts w:asciiTheme="majorHAnsi" w:hAnsiTheme="majorHAnsi" w:cstheme="majorHAnsi"/>
                <w:sz w:val="24"/>
                <w:szCs w:val="24"/>
                <w:lang w:val="fr-FR"/>
              </w:rPr>
              <w:t xml:space="preserve">. </w:t>
            </w:r>
          </w:p>
          <w:p w14:paraId="569B5D91" w14:textId="77777777" w:rsidR="009C0DA0" w:rsidRPr="00310D35" w:rsidRDefault="009C0DA0" w:rsidP="009C0DA0">
            <w:pPr>
              <w:pStyle w:val="BodyText"/>
              <w:rPr>
                <w:rFonts w:asciiTheme="majorHAnsi" w:hAnsiTheme="majorHAnsi" w:cstheme="majorHAnsi"/>
                <w:sz w:val="24"/>
                <w:szCs w:val="24"/>
                <w:lang w:val="fr-FR"/>
              </w:rPr>
            </w:pPr>
          </w:p>
          <w:p w14:paraId="2F3F0346" w14:textId="77777777" w:rsidR="009C0DA0" w:rsidRPr="00310D35" w:rsidRDefault="009C0DA0" w:rsidP="009C0DA0">
            <w:pPr>
              <w:pStyle w:val="BodyText"/>
              <w:rPr>
                <w:rFonts w:asciiTheme="majorHAnsi" w:hAnsiTheme="majorHAnsi" w:cstheme="majorHAnsi"/>
                <w:sz w:val="24"/>
                <w:szCs w:val="24"/>
                <w:lang w:val="fr-FR"/>
              </w:rPr>
            </w:pPr>
          </w:p>
          <w:p w14:paraId="506E452B" w14:textId="21615D24" w:rsidR="009C0DA0" w:rsidRPr="00310D35" w:rsidRDefault="009C0DA0" w:rsidP="009C0DA0">
            <w:pPr>
              <w:pStyle w:val="BodyText"/>
              <w:rPr>
                <w:rFonts w:asciiTheme="majorHAnsi" w:hAnsiTheme="majorHAnsi" w:cstheme="majorHAnsi"/>
                <w:sz w:val="24"/>
                <w:szCs w:val="24"/>
              </w:rPr>
            </w:pPr>
          </w:p>
        </w:tc>
      </w:tr>
      <w:tr w:rsidR="007C47FC" w:rsidRPr="00310D35" w14:paraId="501A261F" w14:textId="3C5C38DD" w:rsidTr="0050174B">
        <w:tc>
          <w:tcPr>
            <w:tcW w:w="2150" w:type="dxa"/>
          </w:tcPr>
          <w:p w14:paraId="234E5F08" w14:textId="77777777" w:rsidR="007C47FC" w:rsidRPr="00310D35" w:rsidRDefault="007C47FC" w:rsidP="007C47FC">
            <w:pPr>
              <w:pStyle w:val="BodyText"/>
              <w:rPr>
                <w:rFonts w:asciiTheme="majorHAnsi" w:hAnsiTheme="majorHAnsi" w:cstheme="majorHAnsi"/>
                <w:b/>
                <w:sz w:val="24"/>
                <w:szCs w:val="24"/>
              </w:rPr>
            </w:pPr>
            <w:r w:rsidRPr="00310D35">
              <w:rPr>
                <w:rFonts w:asciiTheme="majorHAnsi" w:hAnsiTheme="majorHAnsi" w:cstheme="majorHAnsi"/>
                <w:b/>
                <w:sz w:val="24"/>
                <w:szCs w:val="24"/>
              </w:rPr>
              <w:t>Fire Safety and Emergency Evacuation</w:t>
            </w:r>
          </w:p>
          <w:p w14:paraId="10A06A5C" w14:textId="77777777" w:rsidR="007C47FC" w:rsidRPr="00310D35" w:rsidRDefault="007C47FC" w:rsidP="007C47FC">
            <w:pPr>
              <w:pStyle w:val="BodyText"/>
              <w:rPr>
                <w:rFonts w:asciiTheme="majorHAnsi" w:hAnsiTheme="majorHAnsi" w:cstheme="majorHAnsi"/>
                <w:b/>
                <w:sz w:val="24"/>
                <w:szCs w:val="24"/>
                <w:lang w:val="en-US"/>
              </w:rPr>
            </w:pPr>
          </w:p>
        </w:tc>
        <w:tc>
          <w:tcPr>
            <w:tcW w:w="8056" w:type="dxa"/>
          </w:tcPr>
          <w:p w14:paraId="0EA8350F" w14:textId="77777777" w:rsidR="007C47FC" w:rsidRPr="00310D35" w:rsidRDefault="007C47FC" w:rsidP="007C47FC">
            <w:pPr>
              <w:pStyle w:val="BodyText"/>
              <w:rPr>
                <w:rFonts w:asciiTheme="majorHAnsi" w:hAnsiTheme="majorHAnsi" w:cstheme="majorHAnsi"/>
                <w:sz w:val="24"/>
                <w:szCs w:val="24"/>
              </w:rPr>
            </w:pPr>
            <w:r w:rsidRPr="00310D35">
              <w:rPr>
                <w:rFonts w:asciiTheme="majorHAnsi" w:hAnsiTheme="majorHAnsi" w:cstheme="majorHAnsi"/>
                <w:sz w:val="24"/>
                <w:szCs w:val="24"/>
              </w:rPr>
              <w:t>It is the policy of Moss Hey Primary School and Fledglings to hold regular fire drills (at least once per term).  The vacating procedure is as follows:</w:t>
            </w:r>
          </w:p>
          <w:p w14:paraId="6608448F" w14:textId="77777777" w:rsidR="007C47FC" w:rsidRPr="00310D35" w:rsidRDefault="007C47FC">
            <w:pPr>
              <w:pStyle w:val="BodyText"/>
              <w:numPr>
                <w:ilvl w:val="0"/>
                <w:numId w:val="5"/>
              </w:numPr>
              <w:rPr>
                <w:rFonts w:asciiTheme="majorHAnsi" w:hAnsiTheme="majorHAnsi" w:cstheme="majorHAnsi"/>
                <w:sz w:val="24"/>
                <w:szCs w:val="24"/>
              </w:rPr>
            </w:pPr>
            <w:r w:rsidRPr="00310D35">
              <w:rPr>
                <w:rFonts w:asciiTheme="majorHAnsi" w:hAnsiTheme="majorHAnsi" w:cstheme="majorHAnsi"/>
                <w:sz w:val="24"/>
                <w:szCs w:val="24"/>
              </w:rPr>
              <w:t>All children become silent and stop what they are doing</w:t>
            </w:r>
          </w:p>
          <w:p w14:paraId="663B000F" w14:textId="77777777" w:rsidR="007C47FC" w:rsidRPr="00310D35" w:rsidRDefault="007C47FC">
            <w:pPr>
              <w:pStyle w:val="BodyText"/>
              <w:numPr>
                <w:ilvl w:val="0"/>
                <w:numId w:val="5"/>
              </w:numPr>
              <w:rPr>
                <w:rFonts w:asciiTheme="majorHAnsi" w:hAnsiTheme="majorHAnsi" w:cstheme="majorHAnsi"/>
                <w:sz w:val="24"/>
                <w:szCs w:val="24"/>
              </w:rPr>
            </w:pPr>
            <w:r w:rsidRPr="00310D35">
              <w:rPr>
                <w:rFonts w:asciiTheme="majorHAnsi" w:hAnsiTheme="majorHAnsi" w:cstheme="majorHAnsi"/>
                <w:sz w:val="24"/>
                <w:szCs w:val="24"/>
              </w:rPr>
              <w:t xml:space="preserve">Staff should lead children through external classroom doors, walking to the </w:t>
            </w:r>
            <w:proofErr w:type="gramStart"/>
            <w:r w:rsidRPr="00310D35">
              <w:rPr>
                <w:rFonts w:asciiTheme="majorHAnsi" w:hAnsiTheme="majorHAnsi" w:cstheme="majorHAnsi"/>
                <w:sz w:val="24"/>
                <w:szCs w:val="24"/>
              </w:rPr>
              <w:t>left hand</w:t>
            </w:r>
            <w:proofErr w:type="gramEnd"/>
            <w:r w:rsidRPr="00310D35">
              <w:rPr>
                <w:rFonts w:asciiTheme="majorHAnsi" w:hAnsiTheme="majorHAnsi" w:cstheme="majorHAnsi"/>
                <w:sz w:val="24"/>
                <w:szCs w:val="24"/>
              </w:rPr>
              <w:t xml:space="preserve"> gate then lead the children around to the large school playground (if a fire alarm sounds during a school hall session, the fire exit from the hall is through the blue side door onto the main playground from Fledglings’ corridor – do not re-enter the nursery classroom)</w:t>
            </w:r>
          </w:p>
          <w:p w14:paraId="007E1EB0" w14:textId="77777777" w:rsidR="007C47FC" w:rsidRPr="00310D35" w:rsidRDefault="007C47FC">
            <w:pPr>
              <w:pStyle w:val="BodyText"/>
              <w:numPr>
                <w:ilvl w:val="0"/>
                <w:numId w:val="5"/>
              </w:numPr>
              <w:rPr>
                <w:rFonts w:asciiTheme="majorHAnsi" w:hAnsiTheme="majorHAnsi" w:cstheme="majorHAnsi"/>
                <w:sz w:val="24"/>
                <w:szCs w:val="24"/>
              </w:rPr>
            </w:pPr>
            <w:r w:rsidRPr="00310D35">
              <w:rPr>
                <w:rFonts w:asciiTheme="majorHAnsi" w:hAnsiTheme="majorHAnsi" w:cstheme="majorHAnsi"/>
                <w:sz w:val="24"/>
                <w:szCs w:val="24"/>
              </w:rPr>
              <w:lastRenderedPageBreak/>
              <w:t>One member of staff needs to check the toilet area, and then stand at the top of the concrete ramp to ensure that no one approaching the building is allowed to enter.</w:t>
            </w:r>
          </w:p>
          <w:p w14:paraId="016BF43F" w14:textId="77777777" w:rsidR="007C47FC" w:rsidRPr="00310D35" w:rsidRDefault="007C47FC">
            <w:pPr>
              <w:pStyle w:val="BodyText"/>
              <w:numPr>
                <w:ilvl w:val="0"/>
                <w:numId w:val="5"/>
              </w:numPr>
              <w:rPr>
                <w:rFonts w:asciiTheme="majorHAnsi" w:hAnsiTheme="majorHAnsi" w:cstheme="majorHAnsi"/>
                <w:sz w:val="24"/>
                <w:szCs w:val="24"/>
              </w:rPr>
            </w:pPr>
            <w:r w:rsidRPr="00310D35">
              <w:rPr>
                <w:rFonts w:asciiTheme="majorHAnsi" w:hAnsiTheme="majorHAnsi" w:cstheme="majorHAnsi"/>
                <w:sz w:val="24"/>
                <w:szCs w:val="24"/>
              </w:rPr>
              <w:t>Admin/housekeeping staff to go and assist in Room 2 to help with evacuation of sleeping children if required there is an evacuation cot for movement of very young or sleeping children.</w:t>
            </w:r>
          </w:p>
          <w:p w14:paraId="2585D21B" w14:textId="77777777" w:rsidR="007C47FC" w:rsidRPr="00310D35" w:rsidRDefault="007C47FC">
            <w:pPr>
              <w:pStyle w:val="BodyText"/>
              <w:numPr>
                <w:ilvl w:val="0"/>
                <w:numId w:val="5"/>
              </w:numPr>
              <w:rPr>
                <w:rFonts w:asciiTheme="majorHAnsi" w:hAnsiTheme="majorHAnsi" w:cstheme="majorHAnsi"/>
                <w:sz w:val="24"/>
                <w:szCs w:val="24"/>
              </w:rPr>
            </w:pPr>
            <w:r w:rsidRPr="00310D35">
              <w:rPr>
                <w:rFonts w:asciiTheme="majorHAnsi" w:hAnsiTheme="majorHAnsi" w:cstheme="majorHAnsi"/>
                <w:sz w:val="24"/>
                <w:szCs w:val="24"/>
              </w:rPr>
              <w:t>The person in charge in each room should take the register and the nursery mobile phone with them</w:t>
            </w:r>
          </w:p>
          <w:p w14:paraId="19DA2425" w14:textId="77777777" w:rsidR="007C47FC" w:rsidRPr="00310D35" w:rsidRDefault="007C47FC">
            <w:pPr>
              <w:pStyle w:val="BodyText"/>
              <w:numPr>
                <w:ilvl w:val="0"/>
                <w:numId w:val="5"/>
              </w:numPr>
              <w:rPr>
                <w:rFonts w:asciiTheme="majorHAnsi" w:hAnsiTheme="majorHAnsi" w:cstheme="majorHAnsi"/>
                <w:sz w:val="24"/>
                <w:szCs w:val="24"/>
              </w:rPr>
            </w:pPr>
            <w:r w:rsidRPr="00310D35">
              <w:rPr>
                <w:rFonts w:asciiTheme="majorHAnsi" w:hAnsiTheme="majorHAnsi" w:cstheme="majorHAnsi"/>
                <w:sz w:val="24"/>
                <w:szCs w:val="24"/>
              </w:rPr>
              <w:t>All persons must leave the premises.  For those with a disability, the route outdoors is down the ramp from Room 2.</w:t>
            </w:r>
          </w:p>
          <w:p w14:paraId="60A971D3" w14:textId="77777777" w:rsidR="007C47FC" w:rsidRPr="00310D35" w:rsidRDefault="007C47FC">
            <w:pPr>
              <w:pStyle w:val="BodyText"/>
              <w:numPr>
                <w:ilvl w:val="0"/>
                <w:numId w:val="5"/>
              </w:numPr>
              <w:rPr>
                <w:rFonts w:asciiTheme="majorHAnsi" w:hAnsiTheme="majorHAnsi" w:cstheme="majorHAnsi"/>
                <w:sz w:val="24"/>
                <w:szCs w:val="24"/>
              </w:rPr>
            </w:pPr>
            <w:r w:rsidRPr="00310D35">
              <w:rPr>
                <w:rFonts w:asciiTheme="majorHAnsi" w:hAnsiTheme="majorHAnsi" w:cstheme="majorHAnsi"/>
                <w:sz w:val="24"/>
                <w:szCs w:val="24"/>
              </w:rPr>
              <w:t>Assembly point – furthest point of playground adjoining school field</w:t>
            </w:r>
          </w:p>
          <w:p w14:paraId="5F808DB2" w14:textId="77777777" w:rsidR="007C47FC" w:rsidRPr="00310D35" w:rsidRDefault="007C47FC">
            <w:pPr>
              <w:pStyle w:val="BodyText"/>
              <w:numPr>
                <w:ilvl w:val="0"/>
                <w:numId w:val="5"/>
              </w:numPr>
              <w:rPr>
                <w:rFonts w:asciiTheme="majorHAnsi" w:hAnsiTheme="majorHAnsi" w:cstheme="majorHAnsi"/>
                <w:sz w:val="24"/>
                <w:szCs w:val="24"/>
              </w:rPr>
            </w:pPr>
            <w:r w:rsidRPr="00310D35">
              <w:rPr>
                <w:rFonts w:asciiTheme="majorHAnsi" w:hAnsiTheme="majorHAnsi" w:cstheme="majorHAnsi"/>
                <w:sz w:val="24"/>
                <w:szCs w:val="24"/>
              </w:rPr>
              <w:t>On arrival at assembly point – registers should be checked</w:t>
            </w:r>
          </w:p>
          <w:p w14:paraId="61C8C652" w14:textId="77777777" w:rsidR="007C47FC" w:rsidRPr="00310D35" w:rsidRDefault="007C47FC">
            <w:pPr>
              <w:pStyle w:val="BodyText"/>
              <w:numPr>
                <w:ilvl w:val="0"/>
                <w:numId w:val="5"/>
              </w:numPr>
              <w:rPr>
                <w:rFonts w:asciiTheme="majorHAnsi" w:hAnsiTheme="majorHAnsi" w:cstheme="majorHAnsi"/>
                <w:sz w:val="24"/>
                <w:szCs w:val="24"/>
              </w:rPr>
            </w:pPr>
            <w:r w:rsidRPr="00310D35">
              <w:rPr>
                <w:rFonts w:asciiTheme="majorHAnsi" w:hAnsiTheme="majorHAnsi" w:cstheme="majorHAnsi"/>
                <w:sz w:val="24"/>
                <w:szCs w:val="24"/>
              </w:rPr>
              <w:t>Missing persons immediately reported to Manager or Fire Officer</w:t>
            </w:r>
          </w:p>
          <w:p w14:paraId="6E6D1DC4" w14:textId="77777777" w:rsidR="007C47FC" w:rsidRPr="00310D35" w:rsidRDefault="007C47FC">
            <w:pPr>
              <w:pStyle w:val="BodyText"/>
              <w:numPr>
                <w:ilvl w:val="0"/>
                <w:numId w:val="5"/>
              </w:numPr>
              <w:rPr>
                <w:rFonts w:asciiTheme="majorHAnsi" w:hAnsiTheme="majorHAnsi" w:cstheme="majorHAnsi"/>
                <w:sz w:val="24"/>
                <w:szCs w:val="24"/>
              </w:rPr>
            </w:pPr>
            <w:r w:rsidRPr="00310D35">
              <w:rPr>
                <w:rFonts w:asciiTheme="majorHAnsi" w:hAnsiTheme="majorHAnsi" w:cstheme="majorHAnsi"/>
                <w:sz w:val="24"/>
                <w:szCs w:val="24"/>
              </w:rPr>
              <w:t>Children remain SILENT</w:t>
            </w:r>
          </w:p>
          <w:p w14:paraId="6B1BCA35" w14:textId="77777777" w:rsidR="007C47FC" w:rsidRPr="00310D35" w:rsidRDefault="007C47FC">
            <w:pPr>
              <w:pStyle w:val="BodyText"/>
              <w:numPr>
                <w:ilvl w:val="0"/>
                <w:numId w:val="5"/>
              </w:numPr>
              <w:rPr>
                <w:rFonts w:asciiTheme="majorHAnsi" w:hAnsiTheme="majorHAnsi" w:cstheme="majorHAnsi"/>
                <w:sz w:val="24"/>
                <w:szCs w:val="24"/>
              </w:rPr>
            </w:pPr>
            <w:r w:rsidRPr="00310D35">
              <w:rPr>
                <w:rFonts w:asciiTheme="majorHAnsi" w:hAnsiTheme="majorHAnsi" w:cstheme="majorHAnsi"/>
                <w:sz w:val="24"/>
                <w:szCs w:val="24"/>
              </w:rPr>
              <w:t>No person is permitted to re-enter the building until Manager or Fire Officer gives approval</w:t>
            </w:r>
          </w:p>
          <w:p w14:paraId="24294393" w14:textId="77777777" w:rsidR="007C47FC" w:rsidRPr="00310D35" w:rsidRDefault="007C47FC">
            <w:pPr>
              <w:pStyle w:val="BodyText"/>
              <w:numPr>
                <w:ilvl w:val="0"/>
                <w:numId w:val="5"/>
              </w:numPr>
              <w:rPr>
                <w:rFonts w:asciiTheme="majorHAnsi" w:hAnsiTheme="majorHAnsi" w:cstheme="majorHAnsi"/>
                <w:sz w:val="24"/>
                <w:szCs w:val="24"/>
              </w:rPr>
            </w:pPr>
            <w:r w:rsidRPr="00310D35">
              <w:rPr>
                <w:rFonts w:asciiTheme="majorHAnsi" w:hAnsiTheme="majorHAnsi" w:cstheme="majorHAnsi"/>
                <w:sz w:val="24"/>
                <w:szCs w:val="24"/>
              </w:rPr>
              <w:t>When approval has been given, staff and children re-enter the building, children are instructed to sit on the carpet and the register is re-taken.  Staff can explain to children what happened and the importance of the fire drill.</w:t>
            </w:r>
          </w:p>
          <w:p w14:paraId="5E121CAB" w14:textId="77777777" w:rsidR="007C47FC" w:rsidRPr="00310D35" w:rsidRDefault="007C47FC">
            <w:pPr>
              <w:pStyle w:val="BodyText"/>
              <w:numPr>
                <w:ilvl w:val="0"/>
                <w:numId w:val="5"/>
              </w:numPr>
              <w:rPr>
                <w:rFonts w:asciiTheme="majorHAnsi" w:hAnsiTheme="majorHAnsi" w:cstheme="majorHAnsi"/>
                <w:sz w:val="24"/>
                <w:szCs w:val="24"/>
              </w:rPr>
            </w:pPr>
            <w:r w:rsidRPr="00310D35">
              <w:rPr>
                <w:rFonts w:asciiTheme="majorHAnsi" w:hAnsiTheme="majorHAnsi" w:cstheme="majorHAnsi"/>
                <w:sz w:val="24"/>
                <w:szCs w:val="24"/>
              </w:rPr>
              <w:t>Person in charge should log the incident in the fire log book, which is kept in the office.</w:t>
            </w:r>
          </w:p>
          <w:p w14:paraId="77E2A3C9" w14:textId="77777777" w:rsidR="007C47FC" w:rsidRPr="00310D35" w:rsidRDefault="007C47FC" w:rsidP="007C47FC">
            <w:pPr>
              <w:pStyle w:val="BodyText"/>
              <w:rPr>
                <w:rFonts w:asciiTheme="majorHAnsi" w:hAnsiTheme="majorHAnsi" w:cstheme="majorHAnsi"/>
                <w:sz w:val="24"/>
                <w:szCs w:val="24"/>
              </w:rPr>
            </w:pPr>
            <w:r w:rsidRPr="00310D35">
              <w:rPr>
                <w:rFonts w:asciiTheme="majorHAnsi" w:hAnsiTheme="majorHAnsi" w:cstheme="majorHAnsi"/>
                <w:sz w:val="24"/>
                <w:szCs w:val="24"/>
              </w:rPr>
              <w:t>Registers MUST be marked and held by staff AT ALL TIMES.  If the fire alarm is sounding, visitors and parents/carers must not enter the nursery building.  If parents/carers/visitors are in the building, they should follow the staff and children’s evacuation procedure.</w:t>
            </w:r>
          </w:p>
          <w:p w14:paraId="4CB243CA" w14:textId="77777777" w:rsidR="007C47FC" w:rsidRPr="00310D35" w:rsidRDefault="007C47FC" w:rsidP="007C47FC">
            <w:pPr>
              <w:pStyle w:val="BodyText"/>
              <w:rPr>
                <w:rFonts w:asciiTheme="majorHAnsi" w:hAnsiTheme="majorHAnsi" w:cstheme="majorHAnsi"/>
                <w:sz w:val="24"/>
                <w:szCs w:val="24"/>
              </w:rPr>
            </w:pPr>
          </w:p>
          <w:p w14:paraId="38FE4BA1" w14:textId="77777777" w:rsidR="007C47FC" w:rsidRPr="00310D35" w:rsidRDefault="007C47FC" w:rsidP="007C47FC">
            <w:pPr>
              <w:rPr>
                <w:rFonts w:asciiTheme="majorHAnsi" w:hAnsiTheme="majorHAnsi" w:cstheme="majorHAnsi"/>
                <w:sz w:val="24"/>
                <w:szCs w:val="24"/>
              </w:rPr>
            </w:pPr>
          </w:p>
        </w:tc>
      </w:tr>
      <w:tr w:rsidR="007C47FC" w:rsidRPr="00310D35" w14:paraId="62988564" w14:textId="77777777" w:rsidTr="00B878B8">
        <w:tc>
          <w:tcPr>
            <w:tcW w:w="2150" w:type="dxa"/>
          </w:tcPr>
          <w:p w14:paraId="163563BB" w14:textId="0A03FA37" w:rsidR="007C47FC" w:rsidRPr="00310D35" w:rsidRDefault="007C47FC" w:rsidP="007C47FC">
            <w:pPr>
              <w:pStyle w:val="BodyText"/>
              <w:rPr>
                <w:rFonts w:asciiTheme="majorHAnsi" w:hAnsiTheme="majorHAnsi" w:cstheme="majorHAnsi"/>
                <w:b/>
                <w:sz w:val="24"/>
                <w:szCs w:val="24"/>
              </w:rPr>
            </w:pPr>
            <w:r w:rsidRPr="00310D35">
              <w:rPr>
                <w:rFonts w:asciiTheme="majorHAnsi" w:hAnsiTheme="majorHAnsi" w:cstheme="majorHAnsi"/>
                <w:b/>
                <w:sz w:val="24"/>
                <w:szCs w:val="24"/>
              </w:rPr>
              <w:lastRenderedPageBreak/>
              <w:t>Lifting and Bending</w:t>
            </w:r>
          </w:p>
          <w:p w14:paraId="55A2BA64" w14:textId="5ED560D3" w:rsidR="001670B8" w:rsidRPr="00310D35" w:rsidRDefault="001670B8" w:rsidP="007C47FC">
            <w:pPr>
              <w:pStyle w:val="BodyText"/>
              <w:rPr>
                <w:rFonts w:asciiTheme="majorHAnsi" w:hAnsiTheme="majorHAnsi" w:cstheme="majorHAnsi"/>
                <w:b/>
                <w:sz w:val="24"/>
                <w:szCs w:val="24"/>
              </w:rPr>
            </w:pPr>
          </w:p>
          <w:p w14:paraId="3AF057F8" w14:textId="316B8C5A" w:rsidR="001670B8" w:rsidRPr="00310D35" w:rsidRDefault="001670B8" w:rsidP="007C47FC">
            <w:pPr>
              <w:pStyle w:val="BodyText"/>
              <w:rPr>
                <w:rFonts w:asciiTheme="majorHAnsi" w:hAnsiTheme="majorHAnsi" w:cstheme="majorHAnsi"/>
                <w:b/>
                <w:sz w:val="24"/>
                <w:szCs w:val="24"/>
              </w:rPr>
            </w:pPr>
          </w:p>
          <w:p w14:paraId="05F42893" w14:textId="02C534A5" w:rsidR="001670B8" w:rsidRPr="00310D35" w:rsidRDefault="001670B8" w:rsidP="007C47FC">
            <w:pPr>
              <w:pStyle w:val="BodyText"/>
              <w:rPr>
                <w:rFonts w:asciiTheme="majorHAnsi" w:hAnsiTheme="majorHAnsi" w:cstheme="majorHAnsi"/>
                <w:b/>
                <w:sz w:val="24"/>
                <w:szCs w:val="24"/>
              </w:rPr>
            </w:pPr>
          </w:p>
          <w:p w14:paraId="62815BFB" w14:textId="17B29550" w:rsidR="001670B8" w:rsidRPr="00310D35" w:rsidRDefault="001670B8" w:rsidP="007C47FC">
            <w:pPr>
              <w:pStyle w:val="BodyText"/>
              <w:rPr>
                <w:rFonts w:asciiTheme="majorHAnsi" w:hAnsiTheme="majorHAnsi" w:cstheme="majorHAnsi"/>
                <w:b/>
                <w:sz w:val="24"/>
                <w:szCs w:val="24"/>
              </w:rPr>
            </w:pPr>
          </w:p>
          <w:p w14:paraId="3916E279" w14:textId="3DFB0F94" w:rsidR="001670B8" w:rsidRPr="00310D35" w:rsidRDefault="001670B8" w:rsidP="007C47FC">
            <w:pPr>
              <w:pStyle w:val="BodyText"/>
              <w:rPr>
                <w:rFonts w:asciiTheme="majorHAnsi" w:hAnsiTheme="majorHAnsi" w:cstheme="majorHAnsi"/>
                <w:b/>
                <w:sz w:val="24"/>
                <w:szCs w:val="24"/>
              </w:rPr>
            </w:pPr>
          </w:p>
          <w:p w14:paraId="63916F83" w14:textId="5D6FF11F" w:rsidR="001670B8" w:rsidRPr="00310D35" w:rsidRDefault="001670B8" w:rsidP="007C47FC">
            <w:pPr>
              <w:pStyle w:val="BodyText"/>
              <w:rPr>
                <w:rFonts w:asciiTheme="majorHAnsi" w:hAnsiTheme="majorHAnsi" w:cstheme="majorHAnsi"/>
                <w:b/>
                <w:sz w:val="24"/>
                <w:szCs w:val="24"/>
              </w:rPr>
            </w:pPr>
          </w:p>
          <w:p w14:paraId="2A8207C2" w14:textId="59705A9E" w:rsidR="001670B8" w:rsidRPr="00310D35" w:rsidRDefault="001670B8" w:rsidP="007C47FC">
            <w:pPr>
              <w:pStyle w:val="BodyText"/>
              <w:rPr>
                <w:rFonts w:asciiTheme="majorHAnsi" w:hAnsiTheme="majorHAnsi" w:cstheme="majorHAnsi"/>
                <w:b/>
                <w:sz w:val="24"/>
                <w:szCs w:val="24"/>
              </w:rPr>
            </w:pPr>
          </w:p>
          <w:p w14:paraId="465141A1" w14:textId="364F9C59" w:rsidR="001670B8" w:rsidRPr="00310D35" w:rsidRDefault="001670B8" w:rsidP="007C47FC">
            <w:pPr>
              <w:pStyle w:val="BodyText"/>
              <w:rPr>
                <w:rFonts w:asciiTheme="majorHAnsi" w:hAnsiTheme="majorHAnsi" w:cstheme="majorHAnsi"/>
                <w:b/>
                <w:sz w:val="24"/>
                <w:szCs w:val="24"/>
              </w:rPr>
            </w:pPr>
          </w:p>
          <w:p w14:paraId="272DDA86" w14:textId="25251881" w:rsidR="001670B8" w:rsidRPr="00310D35" w:rsidRDefault="001670B8" w:rsidP="007C47FC">
            <w:pPr>
              <w:pStyle w:val="BodyText"/>
              <w:rPr>
                <w:rFonts w:asciiTheme="majorHAnsi" w:hAnsiTheme="majorHAnsi" w:cstheme="majorHAnsi"/>
                <w:b/>
                <w:sz w:val="24"/>
                <w:szCs w:val="24"/>
              </w:rPr>
            </w:pPr>
          </w:p>
          <w:p w14:paraId="1B29CDD4" w14:textId="2DCA0400" w:rsidR="001670B8" w:rsidRPr="00310D35" w:rsidRDefault="001670B8" w:rsidP="007C47FC">
            <w:pPr>
              <w:pStyle w:val="BodyText"/>
              <w:rPr>
                <w:rFonts w:asciiTheme="majorHAnsi" w:hAnsiTheme="majorHAnsi" w:cstheme="majorHAnsi"/>
                <w:b/>
                <w:sz w:val="24"/>
                <w:szCs w:val="24"/>
              </w:rPr>
            </w:pPr>
          </w:p>
          <w:p w14:paraId="3A084081" w14:textId="699F59CC" w:rsidR="001670B8" w:rsidRPr="00310D35" w:rsidRDefault="001670B8" w:rsidP="007C47FC">
            <w:pPr>
              <w:pStyle w:val="BodyText"/>
              <w:rPr>
                <w:rFonts w:asciiTheme="majorHAnsi" w:hAnsiTheme="majorHAnsi" w:cstheme="majorHAnsi"/>
                <w:b/>
                <w:sz w:val="24"/>
                <w:szCs w:val="24"/>
              </w:rPr>
            </w:pPr>
          </w:p>
          <w:p w14:paraId="2144C526" w14:textId="77777777" w:rsidR="001670B8" w:rsidRPr="00310D35" w:rsidRDefault="001670B8" w:rsidP="007C47FC">
            <w:pPr>
              <w:pStyle w:val="BodyText"/>
              <w:rPr>
                <w:rFonts w:asciiTheme="majorHAnsi" w:hAnsiTheme="majorHAnsi" w:cstheme="majorHAnsi"/>
                <w:b/>
                <w:sz w:val="24"/>
                <w:szCs w:val="24"/>
              </w:rPr>
            </w:pPr>
          </w:p>
          <w:p w14:paraId="23FBB2B8" w14:textId="77777777" w:rsidR="001670B8" w:rsidRPr="00310D35" w:rsidRDefault="001670B8" w:rsidP="001670B8">
            <w:pPr>
              <w:pStyle w:val="BodyText"/>
              <w:rPr>
                <w:rFonts w:asciiTheme="majorHAnsi" w:hAnsiTheme="majorHAnsi" w:cstheme="majorHAnsi"/>
                <w:b/>
                <w:sz w:val="24"/>
                <w:szCs w:val="24"/>
              </w:rPr>
            </w:pPr>
            <w:r w:rsidRPr="00310D35">
              <w:rPr>
                <w:rFonts w:asciiTheme="majorHAnsi" w:hAnsiTheme="majorHAnsi" w:cstheme="majorHAnsi"/>
                <w:b/>
                <w:sz w:val="24"/>
                <w:szCs w:val="24"/>
              </w:rPr>
              <w:t>Security Policy</w:t>
            </w:r>
          </w:p>
          <w:p w14:paraId="193FC910" w14:textId="77777777" w:rsidR="007C47FC" w:rsidRPr="00310D35" w:rsidRDefault="007C47FC" w:rsidP="007C47FC">
            <w:pPr>
              <w:pStyle w:val="BodyText"/>
              <w:rPr>
                <w:rFonts w:asciiTheme="majorHAnsi" w:hAnsiTheme="majorHAnsi" w:cstheme="majorHAnsi"/>
                <w:b/>
                <w:sz w:val="24"/>
                <w:szCs w:val="24"/>
                <w:lang w:val="en-US"/>
              </w:rPr>
            </w:pPr>
          </w:p>
        </w:tc>
        <w:tc>
          <w:tcPr>
            <w:tcW w:w="8056" w:type="dxa"/>
          </w:tcPr>
          <w:p w14:paraId="3F113345" w14:textId="77777777" w:rsidR="007C47FC" w:rsidRPr="00310D35" w:rsidRDefault="007C47FC" w:rsidP="007C47FC">
            <w:pPr>
              <w:pStyle w:val="BodyText"/>
              <w:rPr>
                <w:rFonts w:asciiTheme="majorHAnsi" w:hAnsiTheme="majorHAnsi" w:cstheme="majorHAnsi"/>
                <w:sz w:val="24"/>
                <w:szCs w:val="24"/>
              </w:rPr>
            </w:pPr>
            <w:r w:rsidRPr="00310D35">
              <w:rPr>
                <w:rFonts w:asciiTheme="majorHAnsi" w:hAnsiTheme="majorHAnsi" w:cstheme="majorHAnsi"/>
                <w:sz w:val="24"/>
                <w:szCs w:val="24"/>
              </w:rPr>
              <w:lastRenderedPageBreak/>
              <w:t>Always follow the following principles when working with children;</w:t>
            </w:r>
          </w:p>
          <w:p w14:paraId="11E8AA59" w14:textId="77777777" w:rsidR="007C47FC" w:rsidRPr="00310D35" w:rsidRDefault="007C47FC" w:rsidP="007C47FC">
            <w:pPr>
              <w:pStyle w:val="BodyText"/>
              <w:rPr>
                <w:rFonts w:asciiTheme="majorHAnsi" w:hAnsiTheme="majorHAnsi" w:cstheme="majorHAnsi"/>
                <w:sz w:val="24"/>
                <w:szCs w:val="24"/>
              </w:rPr>
            </w:pPr>
          </w:p>
          <w:p w14:paraId="25DBC85D" w14:textId="77777777" w:rsidR="007C47FC" w:rsidRPr="00310D35" w:rsidRDefault="007C47FC" w:rsidP="007C47FC">
            <w:pPr>
              <w:pStyle w:val="BodyText"/>
              <w:rPr>
                <w:rFonts w:asciiTheme="majorHAnsi" w:hAnsiTheme="majorHAnsi" w:cstheme="majorHAnsi"/>
                <w:sz w:val="24"/>
                <w:szCs w:val="24"/>
              </w:rPr>
            </w:pPr>
            <w:r w:rsidRPr="00310D35">
              <w:rPr>
                <w:rFonts w:asciiTheme="majorHAnsi" w:hAnsiTheme="majorHAnsi" w:cstheme="majorHAnsi"/>
                <w:sz w:val="24"/>
                <w:szCs w:val="24"/>
              </w:rPr>
              <w:lastRenderedPageBreak/>
              <w:t>If you have to lift a child, remember to bend at your knees and keep your back straight.</w:t>
            </w:r>
          </w:p>
          <w:p w14:paraId="7BA25BD1" w14:textId="77777777" w:rsidR="007C47FC" w:rsidRPr="00310D35" w:rsidRDefault="007C47FC" w:rsidP="007C47FC">
            <w:pPr>
              <w:pStyle w:val="BodyText"/>
              <w:rPr>
                <w:rFonts w:asciiTheme="majorHAnsi" w:hAnsiTheme="majorHAnsi" w:cstheme="majorHAnsi"/>
                <w:sz w:val="24"/>
                <w:szCs w:val="24"/>
              </w:rPr>
            </w:pPr>
            <w:r w:rsidRPr="00310D35">
              <w:rPr>
                <w:rFonts w:asciiTheme="majorHAnsi" w:hAnsiTheme="majorHAnsi" w:cstheme="majorHAnsi"/>
                <w:sz w:val="24"/>
                <w:szCs w:val="24"/>
              </w:rPr>
              <w:t>When working at low level, sit or squat to reach the child’s level, do not stoop or bend from the waist for prolonged periods.</w:t>
            </w:r>
          </w:p>
          <w:p w14:paraId="22905FC1" w14:textId="77777777" w:rsidR="007C47FC" w:rsidRPr="00310D35" w:rsidRDefault="007C47FC" w:rsidP="007C47FC">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When lifting heavy/awkward articles, </w:t>
            </w:r>
            <w:proofErr w:type="spellStart"/>
            <w:r w:rsidRPr="00310D35">
              <w:rPr>
                <w:rFonts w:asciiTheme="majorHAnsi" w:hAnsiTheme="majorHAnsi" w:cstheme="majorHAnsi"/>
                <w:sz w:val="24"/>
                <w:szCs w:val="24"/>
              </w:rPr>
              <w:t>eg.</w:t>
            </w:r>
            <w:proofErr w:type="spellEnd"/>
            <w:r w:rsidRPr="00310D35">
              <w:rPr>
                <w:rFonts w:asciiTheme="majorHAnsi" w:hAnsiTheme="majorHAnsi" w:cstheme="majorHAnsi"/>
                <w:sz w:val="24"/>
                <w:szCs w:val="24"/>
              </w:rPr>
              <w:t xml:space="preserve"> water trays, ALWAYS ask for assistance.  Reduce the risk in lifting and handling tasks.  Where it is not possible to put design controls in place, the correct manual handling practices should be used.  We have a regular maintenance programme for equipment to ensure it is always safe and serviceable.  All staff should always be aware of risks around them and report and/or, if appropriate, remove to maintain a safe environment.</w:t>
            </w:r>
          </w:p>
          <w:p w14:paraId="441A0CD8" w14:textId="77777777" w:rsidR="007C47FC" w:rsidRPr="00310D35" w:rsidRDefault="007C47FC" w:rsidP="007C47FC">
            <w:pPr>
              <w:pStyle w:val="BodyText"/>
              <w:rPr>
                <w:rFonts w:asciiTheme="majorHAnsi" w:hAnsiTheme="majorHAnsi" w:cstheme="majorHAnsi"/>
                <w:sz w:val="24"/>
                <w:szCs w:val="24"/>
              </w:rPr>
            </w:pPr>
          </w:p>
          <w:p w14:paraId="08909541" w14:textId="318CC606" w:rsidR="001670B8" w:rsidRPr="00310D35" w:rsidRDefault="001670B8" w:rsidP="001670B8">
            <w:pPr>
              <w:pStyle w:val="Heading2"/>
              <w:outlineLvl w:val="1"/>
              <w:rPr>
                <w:rFonts w:asciiTheme="majorHAnsi" w:hAnsiTheme="majorHAnsi" w:cstheme="majorHAnsi"/>
                <w:b w:val="0"/>
                <w:bCs/>
                <w:i w:val="0"/>
                <w:iCs/>
                <w:color w:val="auto"/>
                <w:szCs w:val="24"/>
              </w:rPr>
            </w:pPr>
            <w:r w:rsidRPr="00310D35">
              <w:rPr>
                <w:rFonts w:asciiTheme="majorHAnsi" w:hAnsiTheme="majorHAnsi" w:cstheme="majorHAnsi"/>
                <w:b w:val="0"/>
                <w:bCs/>
                <w:i w:val="0"/>
                <w:iCs/>
                <w:color w:val="auto"/>
                <w:szCs w:val="24"/>
              </w:rPr>
              <w:t xml:space="preserve">The main entrances of the Nursery building are locked; only staff will be given the door codes to enable them to enter once DBS check is complete, other visitors are required to telephone the nursery or ring the doorbell to gain admittance. Both entrances to the nursery are monitored by CCTV cameras to ensure the children’s safety. Visitors to the nursery are required to enter their name and time of arrival in the book situated in the corridor area.  The classrooms may be entered by waiting for admittance by a staff member. Doors to be kept closed at all times.  Safety gates are used on the nursery door that </w:t>
            </w:r>
            <w:proofErr w:type="gramStart"/>
            <w:r w:rsidRPr="00310D35">
              <w:rPr>
                <w:rFonts w:asciiTheme="majorHAnsi" w:hAnsiTheme="majorHAnsi" w:cstheme="majorHAnsi"/>
                <w:b w:val="0"/>
                <w:bCs/>
                <w:i w:val="0"/>
                <w:iCs/>
                <w:color w:val="auto"/>
                <w:szCs w:val="24"/>
              </w:rPr>
              <w:t>lead</w:t>
            </w:r>
            <w:proofErr w:type="gramEnd"/>
            <w:r w:rsidRPr="00310D35">
              <w:rPr>
                <w:rFonts w:asciiTheme="majorHAnsi" w:hAnsiTheme="majorHAnsi" w:cstheme="majorHAnsi"/>
                <w:b w:val="0"/>
                <w:bCs/>
                <w:i w:val="0"/>
                <w:iCs/>
                <w:color w:val="auto"/>
                <w:szCs w:val="24"/>
              </w:rPr>
              <w:t xml:space="preserve"> onto the play area from Room 2. The play area is monitored by CCTV to deter Vandals. Staff are required to wear name badges at all times. </w:t>
            </w:r>
          </w:p>
          <w:p w14:paraId="1EA95E6F" w14:textId="17B634F3" w:rsidR="007C47FC" w:rsidRPr="00310D35" w:rsidRDefault="007C47FC" w:rsidP="007C47FC">
            <w:pPr>
              <w:pStyle w:val="BodyText"/>
              <w:rPr>
                <w:rFonts w:asciiTheme="majorHAnsi" w:hAnsiTheme="majorHAnsi" w:cstheme="majorHAnsi"/>
                <w:sz w:val="24"/>
                <w:szCs w:val="24"/>
              </w:rPr>
            </w:pPr>
          </w:p>
        </w:tc>
      </w:tr>
      <w:tr w:rsidR="007C47FC" w:rsidRPr="00310D35" w14:paraId="612C8B4A" w14:textId="77777777" w:rsidTr="007C47FC">
        <w:trPr>
          <w:trHeight w:val="5387"/>
        </w:trPr>
        <w:tc>
          <w:tcPr>
            <w:tcW w:w="2150" w:type="dxa"/>
          </w:tcPr>
          <w:p w14:paraId="30B3FE2C" w14:textId="042AB5BB" w:rsidR="007C47FC" w:rsidRPr="00310D35" w:rsidRDefault="007C47FC" w:rsidP="007C47FC">
            <w:pPr>
              <w:pStyle w:val="BodyText"/>
              <w:rPr>
                <w:rFonts w:asciiTheme="majorHAnsi" w:hAnsiTheme="majorHAnsi" w:cstheme="majorHAnsi"/>
                <w:b/>
                <w:sz w:val="24"/>
                <w:szCs w:val="24"/>
              </w:rPr>
            </w:pPr>
          </w:p>
          <w:p w14:paraId="06C63D1F" w14:textId="1C0CD209" w:rsidR="007C47FC" w:rsidRPr="00310D35" w:rsidRDefault="007C47FC" w:rsidP="007C47FC">
            <w:pPr>
              <w:pStyle w:val="Heading2"/>
              <w:outlineLvl w:val="1"/>
              <w:rPr>
                <w:rFonts w:asciiTheme="majorHAnsi" w:hAnsiTheme="majorHAnsi" w:cstheme="majorHAnsi"/>
                <w:i w:val="0"/>
                <w:iCs/>
                <w:color w:val="auto"/>
                <w:szCs w:val="24"/>
              </w:rPr>
            </w:pPr>
            <w:r w:rsidRPr="00310D35">
              <w:rPr>
                <w:rFonts w:asciiTheme="majorHAnsi" w:hAnsiTheme="majorHAnsi" w:cstheme="majorHAnsi"/>
                <w:i w:val="0"/>
                <w:iCs/>
                <w:color w:val="auto"/>
                <w:szCs w:val="24"/>
              </w:rPr>
              <w:t>CCTV Policy</w:t>
            </w:r>
          </w:p>
          <w:p w14:paraId="551C0BD6" w14:textId="77777777" w:rsidR="007C47FC" w:rsidRPr="00310D35" w:rsidRDefault="007C47FC" w:rsidP="007C47FC">
            <w:pPr>
              <w:pStyle w:val="BodyText"/>
              <w:rPr>
                <w:rFonts w:asciiTheme="majorHAnsi" w:hAnsiTheme="majorHAnsi" w:cstheme="majorHAnsi"/>
                <w:b/>
                <w:sz w:val="24"/>
                <w:szCs w:val="24"/>
              </w:rPr>
            </w:pPr>
          </w:p>
        </w:tc>
        <w:tc>
          <w:tcPr>
            <w:tcW w:w="8056" w:type="dxa"/>
          </w:tcPr>
          <w:p w14:paraId="6879CC02" w14:textId="77777777" w:rsidR="007C47FC" w:rsidRPr="00310D35" w:rsidRDefault="007C47FC" w:rsidP="007C47FC">
            <w:pPr>
              <w:pStyle w:val="Heading2"/>
              <w:outlineLvl w:val="1"/>
              <w:rPr>
                <w:rFonts w:asciiTheme="majorHAnsi" w:hAnsiTheme="majorHAnsi" w:cstheme="majorHAnsi"/>
                <w:szCs w:val="24"/>
              </w:rPr>
            </w:pPr>
          </w:p>
          <w:p w14:paraId="48B8501D" w14:textId="77777777" w:rsidR="007C47FC" w:rsidRPr="00310D35" w:rsidRDefault="007C47FC" w:rsidP="007C47FC">
            <w:pPr>
              <w:rPr>
                <w:rFonts w:asciiTheme="majorHAnsi" w:hAnsiTheme="majorHAnsi" w:cstheme="majorHAnsi"/>
                <w:sz w:val="24"/>
                <w:szCs w:val="24"/>
              </w:rPr>
            </w:pPr>
            <w:r w:rsidRPr="00310D35">
              <w:rPr>
                <w:rFonts w:asciiTheme="majorHAnsi" w:hAnsiTheme="majorHAnsi" w:cstheme="majorHAnsi"/>
                <w:sz w:val="24"/>
                <w:szCs w:val="24"/>
              </w:rPr>
              <w:t xml:space="preserve">We currently use CCTV cameras to view and record individuals on and around our premises. We recognise that information that we hold about individuals is subject to data protection legislation. The images of individuals recorded by CCTV cameras in the workplace are personal data and therefore subject to the legislation. We are committed to complying with all our legal obligations and seek to comply with the best practice suggestions from the Information Commissioners Office (ICO). </w:t>
            </w:r>
          </w:p>
          <w:p w14:paraId="61E644FF" w14:textId="77777777" w:rsidR="007C47FC" w:rsidRPr="00310D35" w:rsidRDefault="007C47FC" w:rsidP="007C47FC">
            <w:pPr>
              <w:rPr>
                <w:rFonts w:asciiTheme="majorHAnsi" w:hAnsiTheme="majorHAnsi" w:cstheme="majorHAnsi"/>
                <w:sz w:val="24"/>
                <w:szCs w:val="24"/>
              </w:rPr>
            </w:pPr>
          </w:p>
          <w:p w14:paraId="59F1CA05" w14:textId="77777777" w:rsidR="007C47FC" w:rsidRPr="00310D35" w:rsidRDefault="007C47FC" w:rsidP="007C47FC">
            <w:pPr>
              <w:rPr>
                <w:rFonts w:asciiTheme="majorHAnsi" w:hAnsiTheme="majorHAnsi" w:cstheme="majorHAnsi"/>
                <w:sz w:val="24"/>
                <w:szCs w:val="24"/>
              </w:rPr>
            </w:pPr>
            <w:r w:rsidRPr="00310D35">
              <w:rPr>
                <w:rFonts w:asciiTheme="majorHAnsi" w:hAnsiTheme="majorHAnsi" w:cstheme="majorHAnsi"/>
                <w:sz w:val="24"/>
                <w:szCs w:val="24"/>
              </w:rPr>
              <w:t>We believe that CCTV use is necessary for legitimate business purposes including:</w:t>
            </w:r>
          </w:p>
          <w:p w14:paraId="2BE0046C" w14:textId="77777777" w:rsidR="007C47FC" w:rsidRPr="00310D35" w:rsidRDefault="007C47FC">
            <w:pPr>
              <w:pStyle w:val="ListParagraph"/>
              <w:numPr>
                <w:ilvl w:val="0"/>
                <w:numId w:val="37"/>
              </w:numPr>
              <w:rPr>
                <w:rFonts w:asciiTheme="majorHAnsi" w:hAnsiTheme="majorHAnsi" w:cstheme="majorHAnsi"/>
                <w:sz w:val="24"/>
                <w:szCs w:val="24"/>
              </w:rPr>
            </w:pPr>
            <w:r w:rsidRPr="00310D35">
              <w:rPr>
                <w:rFonts w:asciiTheme="majorHAnsi" w:hAnsiTheme="majorHAnsi" w:cstheme="majorHAnsi"/>
                <w:sz w:val="24"/>
                <w:szCs w:val="24"/>
              </w:rPr>
              <w:t>To prevent crime and protect buildings and assets from damage, disruption, vadalism and other crime;</w:t>
            </w:r>
          </w:p>
          <w:p w14:paraId="4C167E92" w14:textId="77777777" w:rsidR="007C47FC" w:rsidRPr="00310D35" w:rsidRDefault="007C47FC">
            <w:pPr>
              <w:pStyle w:val="ListParagraph"/>
              <w:numPr>
                <w:ilvl w:val="0"/>
                <w:numId w:val="37"/>
              </w:numPr>
              <w:rPr>
                <w:rFonts w:asciiTheme="majorHAnsi" w:hAnsiTheme="majorHAnsi" w:cstheme="majorHAnsi"/>
                <w:sz w:val="24"/>
                <w:szCs w:val="24"/>
              </w:rPr>
            </w:pPr>
            <w:r w:rsidRPr="00310D35">
              <w:rPr>
                <w:rFonts w:asciiTheme="majorHAnsi" w:hAnsiTheme="majorHAnsi" w:cstheme="majorHAnsi"/>
                <w:sz w:val="24"/>
                <w:szCs w:val="24"/>
              </w:rPr>
              <w:t>For the personal safety of staff, children, visitors and other members of the public and to act as a deterrent against crime;</w:t>
            </w:r>
          </w:p>
          <w:p w14:paraId="160290FE" w14:textId="77777777" w:rsidR="007C47FC" w:rsidRPr="00310D35" w:rsidRDefault="007C47FC">
            <w:pPr>
              <w:pStyle w:val="ListParagraph"/>
              <w:numPr>
                <w:ilvl w:val="0"/>
                <w:numId w:val="37"/>
              </w:numPr>
              <w:rPr>
                <w:rFonts w:asciiTheme="majorHAnsi" w:hAnsiTheme="majorHAnsi" w:cstheme="majorHAnsi"/>
                <w:sz w:val="24"/>
                <w:szCs w:val="24"/>
              </w:rPr>
            </w:pPr>
            <w:r w:rsidRPr="00310D35">
              <w:rPr>
                <w:rFonts w:asciiTheme="majorHAnsi" w:hAnsiTheme="majorHAnsi" w:cstheme="majorHAnsi"/>
                <w:sz w:val="24"/>
                <w:szCs w:val="24"/>
              </w:rPr>
              <w:t>To support law enforcement bodies in the prevention, detection and prosection of crime;</w:t>
            </w:r>
          </w:p>
          <w:p w14:paraId="7B810D9A" w14:textId="77777777" w:rsidR="007C47FC" w:rsidRPr="00310D35" w:rsidRDefault="007C47FC">
            <w:pPr>
              <w:pStyle w:val="ListParagraph"/>
              <w:numPr>
                <w:ilvl w:val="0"/>
                <w:numId w:val="37"/>
              </w:numPr>
              <w:rPr>
                <w:rFonts w:asciiTheme="majorHAnsi" w:hAnsiTheme="majorHAnsi" w:cstheme="majorHAnsi"/>
                <w:sz w:val="24"/>
                <w:szCs w:val="24"/>
              </w:rPr>
            </w:pPr>
            <w:r w:rsidRPr="00310D35">
              <w:rPr>
                <w:rFonts w:asciiTheme="majorHAnsi" w:hAnsiTheme="majorHAnsi" w:cstheme="majorHAnsi"/>
                <w:sz w:val="24"/>
                <w:szCs w:val="24"/>
              </w:rPr>
              <w:t>To assist in day-to-day management, including the health and safety of staff and others;</w:t>
            </w:r>
          </w:p>
          <w:p w14:paraId="20F3C907" w14:textId="77777777" w:rsidR="007C47FC" w:rsidRPr="00310D35" w:rsidRDefault="007C47FC">
            <w:pPr>
              <w:pStyle w:val="ListParagraph"/>
              <w:numPr>
                <w:ilvl w:val="0"/>
                <w:numId w:val="37"/>
              </w:numPr>
              <w:rPr>
                <w:rFonts w:asciiTheme="majorHAnsi" w:hAnsiTheme="majorHAnsi" w:cstheme="majorHAnsi"/>
                <w:sz w:val="24"/>
                <w:szCs w:val="24"/>
              </w:rPr>
            </w:pPr>
            <w:r w:rsidRPr="00310D35">
              <w:rPr>
                <w:rFonts w:asciiTheme="majorHAnsi" w:hAnsiTheme="majorHAnsi" w:cstheme="majorHAnsi"/>
                <w:sz w:val="24"/>
                <w:szCs w:val="24"/>
              </w:rPr>
              <w:t>To assist in the resolution of disputes which arise in the course of disciplinary or grievance proceedings;</w:t>
            </w:r>
          </w:p>
          <w:p w14:paraId="4373E397" w14:textId="77777777" w:rsidR="007C47FC" w:rsidRPr="00310D35" w:rsidRDefault="007C47FC">
            <w:pPr>
              <w:pStyle w:val="ListParagraph"/>
              <w:numPr>
                <w:ilvl w:val="0"/>
                <w:numId w:val="37"/>
              </w:numPr>
              <w:rPr>
                <w:rFonts w:asciiTheme="majorHAnsi" w:hAnsiTheme="majorHAnsi" w:cstheme="majorHAnsi"/>
                <w:sz w:val="24"/>
                <w:szCs w:val="24"/>
              </w:rPr>
            </w:pPr>
            <w:r w:rsidRPr="00310D35">
              <w:rPr>
                <w:rFonts w:asciiTheme="majorHAnsi" w:hAnsiTheme="majorHAnsi" w:cstheme="majorHAnsi"/>
                <w:sz w:val="24"/>
                <w:szCs w:val="24"/>
              </w:rPr>
              <w:t>To assist in the defence of any civil litigation, including employment tribunal proceedings.</w:t>
            </w:r>
          </w:p>
          <w:p w14:paraId="4FEEEDB9" w14:textId="77777777" w:rsidR="007C47FC" w:rsidRPr="00310D35" w:rsidRDefault="007C47FC">
            <w:pPr>
              <w:pStyle w:val="ListParagraph"/>
              <w:numPr>
                <w:ilvl w:val="0"/>
                <w:numId w:val="37"/>
              </w:numPr>
              <w:rPr>
                <w:rFonts w:asciiTheme="majorHAnsi" w:hAnsiTheme="majorHAnsi" w:cstheme="majorHAnsi"/>
                <w:sz w:val="24"/>
                <w:szCs w:val="24"/>
              </w:rPr>
            </w:pPr>
            <w:r w:rsidRPr="00310D35">
              <w:rPr>
                <w:rFonts w:asciiTheme="majorHAnsi" w:hAnsiTheme="majorHAnsi" w:cstheme="majorHAnsi"/>
                <w:sz w:val="24"/>
                <w:szCs w:val="24"/>
              </w:rPr>
              <w:t>Staff performance monitoring</w:t>
            </w:r>
          </w:p>
          <w:p w14:paraId="1C22B231" w14:textId="77777777" w:rsidR="007C47FC" w:rsidRPr="00310D35" w:rsidRDefault="007C47FC" w:rsidP="007C47FC">
            <w:pPr>
              <w:rPr>
                <w:rFonts w:asciiTheme="majorHAnsi" w:hAnsiTheme="majorHAnsi" w:cstheme="majorHAnsi"/>
                <w:sz w:val="24"/>
                <w:szCs w:val="24"/>
              </w:rPr>
            </w:pPr>
            <w:r w:rsidRPr="00310D35">
              <w:rPr>
                <w:rFonts w:asciiTheme="majorHAnsi" w:hAnsiTheme="majorHAnsi" w:cstheme="majorHAnsi"/>
                <w:sz w:val="24"/>
                <w:szCs w:val="24"/>
              </w:rPr>
              <w:t xml:space="preserve">This list is not exhaustive and other purposes may be or become relevant. </w:t>
            </w:r>
          </w:p>
          <w:p w14:paraId="7A1ACF6C" w14:textId="77777777" w:rsidR="007C47FC" w:rsidRPr="00310D35" w:rsidRDefault="007C47FC" w:rsidP="007C47FC">
            <w:pPr>
              <w:rPr>
                <w:rFonts w:asciiTheme="majorHAnsi" w:hAnsiTheme="majorHAnsi" w:cstheme="majorHAnsi"/>
                <w:sz w:val="24"/>
                <w:szCs w:val="24"/>
              </w:rPr>
            </w:pPr>
          </w:p>
          <w:p w14:paraId="71946954" w14:textId="77777777" w:rsidR="007C47FC" w:rsidRPr="00310D35" w:rsidRDefault="007C47FC" w:rsidP="007C47FC">
            <w:pPr>
              <w:rPr>
                <w:rFonts w:asciiTheme="majorHAnsi" w:hAnsiTheme="majorHAnsi" w:cstheme="majorHAnsi"/>
                <w:sz w:val="24"/>
                <w:szCs w:val="24"/>
              </w:rPr>
            </w:pPr>
            <w:r w:rsidRPr="00310D35">
              <w:rPr>
                <w:rFonts w:asciiTheme="majorHAnsi" w:hAnsiTheme="majorHAnsi" w:cstheme="majorHAnsi"/>
                <w:sz w:val="24"/>
                <w:szCs w:val="24"/>
              </w:rPr>
              <w:t xml:space="preserve">In order to ensure that the rights of individuals recorded by the CCTV system are protected, we will ensure that data gathered from CCTV cameras is stored in a way </w:t>
            </w:r>
            <w:r w:rsidRPr="00310D35">
              <w:rPr>
                <w:rFonts w:asciiTheme="majorHAnsi" w:hAnsiTheme="majorHAnsi" w:cstheme="majorHAnsi"/>
                <w:sz w:val="24"/>
                <w:szCs w:val="24"/>
              </w:rPr>
              <w:lastRenderedPageBreak/>
              <w:t xml:space="preserve">that maintains its security and integrity. This may include encrypting the data, where it is possible to do so. </w:t>
            </w:r>
          </w:p>
          <w:p w14:paraId="6599A889" w14:textId="77777777" w:rsidR="007C47FC" w:rsidRPr="00310D35" w:rsidRDefault="007C47FC" w:rsidP="007C47FC">
            <w:pPr>
              <w:rPr>
                <w:rFonts w:asciiTheme="majorHAnsi" w:hAnsiTheme="majorHAnsi" w:cstheme="majorHAnsi"/>
                <w:sz w:val="24"/>
                <w:szCs w:val="24"/>
              </w:rPr>
            </w:pPr>
          </w:p>
          <w:p w14:paraId="52E374B2" w14:textId="77777777" w:rsidR="007C47FC" w:rsidRPr="00310D35" w:rsidRDefault="007C47FC" w:rsidP="007C47FC">
            <w:pPr>
              <w:rPr>
                <w:rFonts w:asciiTheme="majorHAnsi" w:hAnsiTheme="majorHAnsi" w:cstheme="majorHAnsi"/>
                <w:sz w:val="24"/>
                <w:szCs w:val="24"/>
              </w:rPr>
            </w:pPr>
            <w:r w:rsidRPr="00310D35">
              <w:rPr>
                <w:rFonts w:asciiTheme="majorHAnsi" w:hAnsiTheme="majorHAnsi" w:cstheme="majorHAnsi"/>
                <w:sz w:val="24"/>
                <w:szCs w:val="24"/>
              </w:rPr>
              <w:t xml:space="preserve">We may engage data processors to process data on our behalf. We will ensure reasonable contractual safeguards are in place to protect the security and integrity of the data. </w:t>
            </w:r>
          </w:p>
          <w:p w14:paraId="7B00C433" w14:textId="77777777" w:rsidR="007C47FC" w:rsidRPr="00310D35" w:rsidRDefault="007C47FC" w:rsidP="007C47FC">
            <w:pPr>
              <w:rPr>
                <w:rFonts w:asciiTheme="majorHAnsi" w:hAnsiTheme="majorHAnsi" w:cstheme="majorHAnsi"/>
                <w:sz w:val="24"/>
                <w:szCs w:val="24"/>
              </w:rPr>
            </w:pPr>
          </w:p>
          <w:p w14:paraId="07559770" w14:textId="77777777" w:rsidR="001670B8" w:rsidRPr="00310D35" w:rsidRDefault="007C47FC" w:rsidP="007C47FC">
            <w:pPr>
              <w:rPr>
                <w:rFonts w:asciiTheme="majorHAnsi" w:hAnsiTheme="majorHAnsi" w:cstheme="majorHAnsi"/>
                <w:sz w:val="24"/>
                <w:szCs w:val="24"/>
              </w:rPr>
            </w:pPr>
            <w:r w:rsidRPr="00310D35">
              <w:rPr>
                <w:rFonts w:asciiTheme="majorHAnsi" w:hAnsiTheme="majorHAnsi" w:cstheme="majorHAnsi"/>
                <w:sz w:val="24"/>
                <w:szCs w:val="24"/>
              </w:rPr>
              <w:t xml:space="preserve">Data recorded by the CCTV system will be stored digitally. The data will not be retained indefinitely but will be deleted once there is no reason to retain the recorded information. </w:t>
            </w:r>
          </w:p>
          <w:p w14:paraId="71137599" w14:textId="77777777" w:rsidR="001670B8" w:rsidRPr="00310D35" w:rsidRDefault="001670B8" w:rsidP="007C47FC">
            <w:pPr>
              <w:rPr>
                <w:rFonts w:asciiTheme="majorHAnsi" w:hAnsiTheme="majorHAnsi" w:cstheme="majorHAnsi"/>
                <w:sz w:val="24"/>
                <w:szCs w:val="24"/>
              </w:rPr>
            </w:pPr>
          </w:p>
          <w:p w14:paraId="3D5E6325" w14:textId="77777777" w:rsidR="001670B8" w:rsidRPr="00310D35" w:rsidRDefault="001670B8" w:rsidP="007C47FC">
            <w:pPr>
              <w:rPr>
                <w:rFonts w:asciiTheme="majorHAnsi" w:hAnsiTheme="majorHAnsi" w:cstheme="majorHAnsi"/>
                <w:sz w:val="24"/>
                <w:szCs w:val="24"/>
              </w:rPr>
            </w:pPr>
          </w:p>
          <w:p w14:paraId="2FFEE88F" w14:textId="690E627F" w:rsidR="007C47FC" w:rsidRPr="00310D35" w:rsidRDefault="007C47FC" w:rsidP="001670B8">
            <w:pPr>
              <w:rPr>
                <w:rFonts w:asciiTheme="majorHAnsi" w:hAnsiTheme="majorHAnsi" w:cstheme="majorHAnsi"/>
                <w:sz w:val="24"/>
                <w:szCs w:val="24"/>
              </w:rPr>
            </w:pPr>
            <w:r w:rsidRPr="00310D35">
              <w:rPr>
                <w:rFonts w:asciiTheme="majorHAnsi" w:hAnsiTheme="majorHAnsi" w:cstheme="majorHAnsi"/>
                <w:sz w:val="24"/>
                <w:szCs w:val="24"/>
              </w:rPr>
              <w:t xml:space="preserve">Exactly how long images will be retained for will vary according to the purpose for which they are being recorded. For example, where images are being recorded for crime prevention purposes, data will be kept long enough only for incidents to come to light. </w:t>
            </w:r>
          </w:p>
        </w:tc>
      </w:tr>
      <w:tr w:rsidR="007C47FC" w:rsidRPr="00310D35" w14:paraId="76E5856F" w14:textId="77777777" w:rsidTr="00B878B8">
        <w:tc>
          <w:tcPr>
            <w:tcW w:w="2150" w:type="dxa"/>
          </w:tcPr>
          <w:p w14:paraId="7B8E90A6" w14:textId="77777777" w:rsidR="007C47FC" w:rsidRPr="00310D35" w:rsidRDefault="007C47FC" w:rsidP="007C47FC">
            <w:pPr>
              <w:pStyle w:val="BodyText"/>
              <w:rPr>
                <w:rFonts w:asciiTheme="majorHAnsi" w:hAnsiTheme="majorHAnsi" w:cstheme="majorHAnsi"/>
                <w:b/>
                <w:sz w:val="24"/>
                <w:szCs w:val="24"/>
              </w:rPr>
            </w:pPr>
          </w:p>
          <w:p w14:paraId="6E3C2F45" w14:textId="7537DFB8" w:rsidR="007C47FC" w:rsidRPr="00310D35" w:rsidRDefault="007C47FC" w:rsidP="007C47FC">
            <w:pPr>
              <w:pStyle w:val="BodyText"/>
              <w:rPr>
                <w:rFonts w:asciiTheme="majorHAnsi" w:hAnsiTheme="majorHAnsi" w:cstheme="majorHAnsi"/>
                <w:b/>
                <w:sz w:val="24"/>
                <w:szCs w:val="24"/>
              </w:rPr>
            </w:pPr>
          </w:p>
        </w:tc>
        <w:tc>
          <w:tcPr>
            <w:tcW w:w="8056" w:type="dxa"/>
          </w:tcPr>
          <w:p w14:paraId="15EE6D58" w14:textId="77777777" w:rsidR="007C47FC" w:rsidRPr="00310D35" w:rsidRDefault="007C47FC" w:rsidP="007C47FC">
            <w:pPr>
              <w:pStyle w:val="BodyText"/>
              <w:rPr>
                <w:rFonts w:asciiTheme="majorHAnsi" w:hAnsiTheme="majorHAnsi" w:cstheme="majorHAnsi"/>
                <w:sz w:val="24"/>
                <w:szCs w:val="24"/>
              </w:rPr>
            </w:pPr>
          </w:p>
        </w:tc>
      </w:tr>
      <w:tr w:rsidR="007C47FC" w:rsidRPr="00310D35" w14:paraId="41FD0E61" w14:textId="77777777" w:rsidTr="00B878B8">
        <w:tc>
          <w:tcPr>
            <w:tcW w:w="2150" w:type="dxa"/>
          </w:tcPr>
          <w:p w14:paraId="04E891D1" w14:textId="7BC44D27" w:rsidR="007C47FC" w:rsidRPr="00310D35" w:rsidRDefault="007C47FC" w:rsidP="007C47FC">
            <w:pPr>
              <w:pStyle w:val="BodyText"/>
              <w:rPr>
                <w:rFonts w:asciiTheme="majorHAnsi" w:hAnsiTheme="majorHAnsi" w:cstheme="majorHAnsi"/>
                <w:b/>
                <w:sz w:val="24"/>
                <w:szCs w:val="24"/>
              </w:rPr>
            </w:pPr>
            <w:r w:rsidRPr="00310D35">
              <w:rPr>
                <w:rFonts w:asciiTheme="majorHAnsi" w:hAnsiTheme="majorHAnsi" w:cstheme="majorHAnsi"/>
                <w:b/>
                <w:sz w:val="24"/>
                <w:szCs w:val="24"/>
              </w:rPr>
              <w:t>Risk Assessments</w:t>
            </w:r>
          </w:p>
        </w:tc>
        <w:tc>
          <w:tcPr>
            <w:tcW w:w="8056" w:type="dxa"/>
          </w:tcPr>
          <w:p w14:paraId="12866A7E" w14:textId="77777777" w:rsidR="001670B8" w:rsidRPr="00310D35" w:rsidRDefault="001670B8" w:rsidP="001670B8">
            <w:pPr>
              <w:pStyle w:val="BodyText"/>
              <w:rPr>
                <w:rFonts w:asciiTheme="majorHAnsi" w:hAnsiTheme="majorHAnsi" w:cstheme="majorHAnsi"/>
                <w:sz w:val="24"/>
                <w:szCs w:val="24"/>
              </w:rPr>
            </w:pPr>
            <w:r w:rsidRPr="00310D35">
              <w:rPr>
                <w:rFonts w:asciiTheme="majorHAnsi" w:hAnsiTheme="majorHAnsi" w:cstheme="majorHAnsi"/>
                <w:sz w:val="24"/>
                <w:szCs w:val="24"/>
              </w:rPr>
              <w:t>Separate risk assessments are undertaken daily indoors and outdoors with regard to safe equipment, checking of resources.  Specific risk assessments are carried out when required for example, outings, staff and child welfare.</w:t>
            </w:r>
          </w:p>
          <w:p w14:paraId="44AE90E2" w14:textId="77777777" w:rsidR="007C47FC" w:rsidRPr="00310D35" w:rsidRDefault="007C47FC" w:rsidP="007C47FC">
            <w:pPr>
              <w:pStyle w:val="BodyText"/>
              <w:rPr>
                <w:rFonts w:asciiTheme="majorHAnsi" w:hAnsiTheme="majorHAnsi" w:cstheme="majorHAnsi"/>
                <w:sz w:val="24"/>
                <w:szCs w:val="24"/>
              </w:rPr>
            </w:pPr>
          </w:p>
          <w:p w14:paraId="692EC309" w14:textId="252CD9DC" w:rsidR="007C47FC" w:rsidRPr="00310D35" w:rsidRDefault="007C47FC" w:rsidP="007C47FC">
            <w:pPr>
              <w:pStyle w:val="BodyText"/>
              <w:rPr>
                <w:rFonts w:asciiTheme="majorHAnsi" w:hAnsiTheme="majorHAnsi" w:cstheme="majorHAnsi"/>
                <w:sz w:val="24"/>
                <w:szCs w:val="24"/>
              </w:rPr>
            </w:pPr>
          </w:p>
        </w:tc>
      </w:tr>
      <w:tr w:rsidR="007C47FC" w:rsidRPr="00310D35" w14:paraId="3A4AC797" w14:textId="77777777" w:rsidTr="00B878B8">
        <w:tc>
          <w:tcPr>
            <w:tcW w:w="2150" w:type="dxa"/>
          </w:tcPr>
          <w:p w14:paraId="241D7E79" w14:textId="77777777" w:rsidR="007C47FC" w:rsidRPr="00310D35" w:rsidRDefault="007C47FC" w:rsidP="007C47FC">
            <w:pPr>
              <w:pStyle w:val="BodyText"/>
              <w:rPr>
                <w:rFonts w:asciiTheme="majorHAnsi" w:hAnsiTheme="majorHAnsi" w:cstheme="majorHAnsi"/>
                <w:b/>
                <w:sz w:val="24"/>
                <w:szCs w:val="24"/>
              </w:rPr>
            </w:pPr>
            <w:r w:rsidRPr="00310D35">
              <w:rPr>
                <w:rFonts w:asciiTheme="majorHAnsi" w:hAnsiTheme="majorHAnsi" w:cstheme="majorHAnsi"/>
                <w:b/>
                <w:sz w:val="24"/>
                <w:szCs w:val="24"/>
              </w:rPr>
              <w:t>Outings</w:t>
            </w:r>
          </w:p>
          <w:p w14:paraId="1A89BCA1" w14:textId="77777777" w:rsidR="007C47FC" w:rsidRPr="00310D35" w:rsidRDefault="007C47FC" w:rsidP="007C47FC">
            <w:pPr>
              <w:pStyle w:val="BodyText"/>
              <w:rPr>
                <w:rFonts w:asciiTheme="majorHAnsi" w:hAnsiTheme="majorHAnsi" w:cstheme="majorHAnsi"/>
                <w:b/>
                <w:sz w:val="24"/>
                <w:szCs w:val="24"/>
              </w:rPr>
            </w:pPr>
          </w:p>
        </w:tc>
        <w:tc>
          <w:tcPr>
            <w:tcW w:w="8056" w:type="dxa"/>
          </w:tcPr>
          <w:p w14:paraId="263FAAE8" w14:textId="519CCC7B" w:rsidR="007C47FC" w:rsidRPr="00310D35" w:rsidRDefault="007C47FC" w:rsidP="007C47FC">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It is our policy that before we take children on outings, the outing is planned for and risk assessed.  We will consult with the parent/carer and obtain full written permission.  High </w:t>
            </w:r>
            <w:proofErr w:type="spellStart"/>
            <w:r w:rsidRPr="00310D35">
              <w:rPr>
                <w:rFonts w:asciiTheme="majorHAnsi" w:hAnsiTheme="majorHAnsi" w:cstheme="majorHAnsi"/>
                <w:sz w:val="24"/>
                <w:szCs w:val="24"/>
              </w:rPr>
              <w:t>staff:child</w:t>
            </w:r>
            <w:proofErr w:type="spellEnd"/>
            <w:r w:rsidRPr="00310D35">
              <w:rPr>
                <w:rFonts w:asciiTheme="majorHAnsi" w:hAnsiTheme="majorHAnsi" w:cstheme="majorHAnsi"/>
                <w:sz w:val="24"/>
                <w:szCs w:val="24"/>
              </w:rPr>
              <w:t xml:space="preserve"> ratios will be used.  A register of all children will be taken.  During the course of the visit, regular headcounts will be taken.  Emergency </w:t>
            </w:r>
            <w:r w:rsidRPr="00310D35">
              <w:rPr>
                <w:rFonts w:asciiTheme="majorHAnsi" w:hAnsiTheme="majorHAnsi" w:cstheme="majorHAnsi"/>
                <w:sz w:val="24"/>
                <w:szCs w:val="24"/>
              </w:rPr>
              <w:lastRenderedPageBreak/>
              <w:t xml:space="preserve">contact numbers are included within the register.  A mobile phone will be taken by the Manager/person in charge.  </w:t>
            </w:r>
          </w:p>
          <w:p w14:paraId="6A702105" w14:textId="77777777" w:rsidR="007C47FC" w:rsidRPr="00310D35" w:rsidRDefault="007C47FC" w:rsidP="007C47FC">
            <w:pPr>
              <w:pStyle w:val="BodyText"/>
              <w:rPr>
                <w:rFonts w:asciiTheme="majorHAnsi" w:hAnsiTheme="majorHAnsi" w:cstheme="majorHAnsi"/>
                <w:sz w:val="24"/>
                <w:szCs w:val="24"/>
              </w:rPr>
            </w:pPr>
          </w:p>
          <w:p w14:paraId="311629B5" w14:textId="738C5A46" w:rsidR="007C47FC" w:rsidRPr="00310D35" w:rsidRDefault="007C47FC" w:rsidP="007C47FC">
            <w:pPr>
              <w:pStyle w:val="BodyText"/>
              <w:rPr>
                <w:rFonts w:asciiTheme="majorHAnsi" w:hAnsiTheme="majorHAnsi" w:cstheme="majorHAnsi"/>
                <w:sz w:val="24"/>
                <w:szCs w:val="24"/>
              </w:rPr>
            </w:pPr>
          </w:p>
        </w:tc>
      </w:tr>
      <w:tr w:rsidR="007C47FC" w:rsidRPr="00310D35" w14:paraId="5D13D5AB" w14:textId="77777777" w:rsidTr="00B878B8">
        <w:tc>
          <w:tcPr>
            <w:tcW w:w="2150" w:type="dxa"/>
          </w:tcPr>
          <w:p w14:paraId="61D7C698" w14:textId="77777777" w:rsidR="007C47FC" w:rsidRPr="00310D35" w:rsidRDefault="007C47FC" w:rsidP="007C47FC">
            <w:pPr>
              <w:pStyle w:val="BodyText"/>
              <w:rPr>
                <w:rFonts w:asciiTheme="majorHAnsi" w:hAnsiTheme="majorHAnsi" w:cstheme="majorHAnsi"/>
                <w:b/>
                <w:sz w:val="24"/>
                <w:szCs w:val="24"/>
              </w:rPr>
            </w:pPr>
            <w:r w:rsidRPr="00310D35">
              <w:rPr>
                <w:rFonts w:asciiTheme="majorHAnsi" w:hAnsiTheme="majorHAnsi" w:cstheme="majorHAnsi"/>
                <w:b/>
                <w:sz w:val="24"/>
                <w:szCs w:val="24"/>
              </w:rPr>
              <w:lastRenderedPageBreak/>
              <w:t>Students and Volunteers</w:t>
            </w:r>
          </w:p>
          <w:p w14:paraId="2DEA8DC9" w14:textId="77777777" w:rsidR="007C47FC" w:rsidRPr="00310D35" w:rsidRDefault="007C47FC" w:rsidP="007C47FC">
            <w:pPr>
              <w:pStyle w:val="BodyText"/>
              <w:rPr>
                <w:rFonts w:asciiTheme="majorHAnsi" w:hAnsiTheme="majorHAnsi" w:cstheme="majorHAnsi"/>
                <w:b/>
                <w:sz w:val="24"/>
                <w:szCs w:val="24"/>
              </w:rPr>
            </w:pPr>
          </w:p>
        </w:tc>
        <w:tc>
          <w:tcPr>
            <w:tcW w:w="8056" w:type="dxa"/>
          </w:tcPr>
          <w:p w14:paraId="1A4E2652" w14:textId="77777777" w:rsidR="007C47FC" w:rsidRPr="00310D35" w:rsidRDefault="007C47FC" w:rsidP="007C47FC">
            <w:pPr>
              <w:pStyle w:val="BodyText"/>
              <w:rPr>
                <w:rFonts w:asciiTheme="majorHAnsi" w:hAnsiTheme="majorHAnsi" w:cstheme="majorHAnsi"/>
                <w:sz w:val="24"/>
                <w:szCs w:val="24"/>
              </w:rPr>
            </w:pPr>
            <w:r w:rsidRPr="00310D35">
              <w:rPr>
                <w:rFonts w:asciiTheme="majorHAnsi" w:hAnsiTheme="majorHAnsi" w:cstheme="majorHAnsi"/>
                <w:sz w:val="24"/>
                <w:szCs w:val="24"/>
              </w:rPr>
              <w:t>As Fledglings is used for training purposes by local colleges, we often have student nursery practitioners working here on practical placement. Their placement days and names will be posted on the staff photograph board.  All students /volunteers will wear identification badges.  Students are not permitted to be given sole responsibility of a group of children indoors or outdoors.  Students / Volunteers are not permitted to change wet or soiled children, unless under supervision.  Confidential records are not available to students or volunteers.</w:t>
            </w:r>
          </w:p>
          <w:p w14:paraId="4320EA83" w14:textId="77777777" w:rsidR="007C47FC" w:rsidRPr="00310D35" w:rsidRDefault="007C47FC" w:rsidP="007C47FC">
            <w:pPr>
              <w:pStyle w:val="BodyText"/>
              <w:rPr>
                <w:rFonts w:asciiTheme="majorHAnsi" w:hAnsiTheme="majorHAnsi" w:cstheme="majorHAnsi"/>
                <w:sz w:val="24"/>
                <w:szCs w:val="24"/>
              </w:rPr>
            </w:pPr>
          </w:p>
          <w:p w14:paraId="6F4FE463" w14:textId="77777777" w:rsidR="007C47FC" w:rsidRPr="00310D35" w:rsidRDefault="007C47FC" w:rsidP="007C47FC">
            <w:pPr>
              <w:pStyle w:val="BodyText"/>
              <w:rPr>
                <w:rFonts w:asciiTheme="majorHAnsi" w:hAnsiTheme="majorHAnsi" w:cstheme="majorHAnsi"/>
                <w:sz w:val="24"/>
                <w:szCs w:val="24"/>
              </w:rPr>
            </w:pPr>
            <w:r w:rsidRPr="00310D35">
              <w:rPr>
                <w:rFonts w:asciiTheme="majorHAnsi" w:hAnsiTheme="majorHAnsi" w:cstheme="majorHAnsi"/>
                <w:sz w:val="24"/>
                <w:szCs w:val="24"/>
              </w:rPr>
              <w:t>Students / Volunteers are given an information leaflet that highlights the nursery routine.  They are made aware of and given a copy of our policies.  Staff members who are undertaking vocational training are not classified as students.</w:t>
            </w:r>
          </w:p>
          <w:p w14:paraId="11D15314" w14:textId="77777777" w:rsidR="007C47FC" w:rsidRPr="00310D35" w:rsidRDefault="007C47FC" w:rsidP="007C47FC">
            <w:pPr>
              <w:pStyle w:val="BodyText"/>
              <w:rPr>
                <w:rFonts w:asciiTheme="majorHAnsi" w:hAnsiTheme="majorHAnsi" w:cstheme="majorHAnsi"/>
                <w:sz w:val="24"/>
                <w:szCs w:val="24"/>
              </w:rPr>
            </w:pPr>
          </w:p>
          <w:p w14:paraId="60D16B72" w14:textId="66F9A239" w:rsidR="007C47FC" w:rsidRPr="00310D35" w:rsidRDefault="007C47FC" w:rsidP="007C47FC">
            <w:pPr>
              <w:pStyle w:val="BodyText"/>
              <w:rPr>
                <w:rFonts w:asciiTheme="majorHAnsi" w:hAnsiTheme="majorHAnsi" w:cstheme="majorHAnsi"/>
                <w:sz w:val="24"/>
                <w:szCs w:val="24"/>
              </w:rPr>
            </w:pPr>
          </w:p>
        </w:tc>
      </w:tr>
      <w:tr w:rsidR="007C47FC" w:rsidRPr="00310D35" w14:paraId="264F224C" w14:textId="77777777" w:rsidTr="00B878B8">
        <w:tc>
          <w:tcPr>
            <w:tcW w:w="2150" w:type="dxa"/>
          </w:tcPr>
          <w:p w14:paraId="5CF8F87B" w14:textId="77777777" w:rsidR="007C47FC" w:rsidRPr="00310D35" w:rsidRDefault="007C47FC" w:rsidP="007C47FC">
            <w:pPr>
              <w:pStyle w:val="BodyText"/>
              <w:rPr>
                <w:rFonts w:asciiTheme="majorHAnsi" w:hAnsiTheme="majorHAnsi" w:cstheme="majorHAnsi"/>
                <w:b/>
                <w:sz w:val="24"/>
                <w:szCs w:val="24"/>
              </w:rPr>
            </w:pPr>
            <w:r w:rsidRPr="00310D35">
              <w:rPr>
                <w:rFonts w:asciiTheme="majorHAnsi" w:hAnsiTheme="majorHAnsi" w:cstheme="majorHAnsi"/>
                <w:b/>
                <w:sz w:val="24"/>
                <w:szCs w:val="24"/>
              </w:rPr>
              <w:t>Confidentiality</w:t>
            </w:r>
          </w:p>
          <w:p w14:paraId="56616E15" w14:textId="77777777" w:rsidR="007C47FC" w:rsidRPr="00310D35" w:rsidRDefault="007C47FC" w:rsidP="007C47FC">
            <w:pPr>
              <w:pStyle w:val="BodyText"/>
              <w:rPr>
                <w:rFonts w:asciiTheme="majorHAnsi" w:hAnsiTheme="majorHAnsi" w:cstheme="majorHAnsi"/>
                <w:b/>
                <w:sz w:val="24"/>
                <w:szCs w:val="24"/>
              </w:rPr>
            </w:pPr>
          </w:p>
        </w:tc>
        <w:tc>
          <w:tcPr>
            <w:tcW w:w="8056" w:type="dxa"/>
          </w:tcPr>
          <w:p w14:paraId="3C1D5AD7" w14:textId="77777777" w:rsidR="007C47FC" w:rsidRPr="00310D35" w:rsidRDefault="007C47FC" w:rsidP="007C47FC">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Fledglings staff have access to confidential records, assessment and reports regarding children.  Parents may view their children’s records at any time by prior arrangement. Children’s records / behaviour </w:t>
            </w:r>
            <w:proofErr w:type="gramStart"/>
            <w:r w:rsidRPr="00310D35">
              <w:rPr>
                <w:rFonts w:asciiTheme="majorHAnsi" w:hAnsiTheme="majorHAnsi" w:cstheme="majorHAnsi"/>
                <w:sz w:val="24"/>
                <w:szCs w:val="24"/>
              </w:rPr>
              <w:t>are</w:t>
            </w:r>
            <w:proofErr w:type="gramEnd"/>
            <w:r w:rsidRPr="00310D35">
              <w:rPr>
                <w:rFonts w:asciiTheme="majorHAnsi" w:hAnsiTheme="majorHAnsi" w:cstheme="majorHAnsi"/>
                <w:sz w:val="24"/>
                <w:szCs w:val="24"/>
              </w:rPr>
              <w:t xml:space="preserve"> not a matter for discussion at any time by our staff, unless the Nursery Manager has been informed and the discussion takes place on Nursery premises. Children are photographed as part of our assessment and recording procedure by Fledglings practitioners only.  </w:t>
            </w:r>
            <w:proofErr w:type="gramStart"/>
            <w:r w:rsidRPr="00310D35">
              <w:rPr>
                <w:rFonts w:asciiTheme="majorHAnsi" w:hAnsiTheme="majorHAnsi" w:cstheme="majorHAnsi"/>
                <w:sz w:val="24"/>
                <w:szCs w:val="24"/>
              </w:rPr>
              <w:t>Also</w:t>
            </w:r>
            <w:proofErr w:type="gramEnd"/>
            <w:r w:rsidRPr="00310D35">
              <w:rPr>
                <w:rFonts w:asciiTheme="majorHAnsi" w:hAnsiTheme="majorHAnsi" w:cstheme="majorHAnsi"/>
                <w:sz w:val="24"/>
                <w:szCs w:val="24"/>
              </w:rPr>
              <w:t xml:space="preserve"> students may take photographs (not of children) to provide evidence for their portfolios.  Permission is sought from parents for use of these photographs.</w:t>
            </w:r>
          </w:p>
          <w:p w14:paraId="2BF9361A" w14:textId="77777777" w:rsidR="007C47FC" w:rsidRPr="00310D35" w:rsidRDefault="007C47FC" w:rsidP="007C47FC">
            <w:pPr>
              <w:pStyle w:val="BodyText"/>
              <w:rPr>
                <w:rFonts w:asciiTheme="majorHAnsi" w:hAnsiTheme="majorHAnsi" w:cstheme="majorHAnsi"/>
                <w:sz w:val="24"/>
                <w:szCs w:val="24"/>
              </w:rPr>
            </w:pPr>
          </w:p>
          <w:p w14:paraId="72C90EF1" w14:textId="4D32ABE4" w:rsidR="007C47FC" w:rsidRPr="00310D35" w:rsidRDefault="007C47FC" w:rsidP="007C47FC">
            <w:pPr>
              <w:pStyle w:val="BodyText"/>
              <w:rPr>
                <w:rFonts w:asciiTheme="majorHAnsi" w:hAnsiTheme="majorHAnsi" w:cstheme="majorHAnsi"/>
                <w:sz w:val="24"/>
                <w:szCs w:val="24"/>
              </w:rPr>
            </w:pPr>
          </w:p>
        </w:tc>
      </w:tr>
      <w:tr w:rsidR="00064A04" w:rsidRPr="00310D35" w14:paraId="33A4D1B2" w14:textId="2C995E39" w:rsidTr="002A504F">
        <w:tc>
          <w:tcPr>
            <w:tcW w:w="2150" w:type="dxa"/>
          </w:tcPr>
          <w:p w14:paraId="44E38311"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t>Sun Protection Policy (Sun Smart)</w:t>
            </w:r>
          </w:p>
          <w:p w14:paraId="67280BA0" w14:textId="77777777" w:rsidR="00064A04" w:rsidRPr="00310D35" w:rsidRDefault="00064A04" w:rsidP="00064A04">
            <w:pPr>
              <w:pStyle w:val="BodyText"/>
              <w:rPr>
                <w:rFonts w:asciiTheme="majorHAnsi" w:hAnsiTheme="majorHAnsi" w:cstheme="majorHAnsi"/>
                <w:b/>
                <w:sz w:val="24"/>
                <w:szCs w:val="24"/>
              </w:rPr>
            </w:pPr>
          </w:p>
        </w:tc>
        <w:tc>
          <w:tcPr>
            <w:tcW w:w="8056" w:type="dxa"/>
          </w:tcPr>
          <w:p w14:paraId="7F53913E"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Staff will receive training regarding sun protection.  We will actively encourage all children to wear hats when playing outside in sunny conditions.  Nursery will provide hats.  Children will also be encouraged to bring one in from home.  When a </w:t>
            </w:r>
            <w:r w:rsidRPr="00310D35">
              <w:rPr>
                <w:rFonts w:asciiTheme="majorHAnsi" w:hAnsiTheme="majorHAnsi" w:cstheme="majorHAnsi"/>
                <w:sz w:val="24"/>
                <w:szCs w:val="24"/>
              </w:rPr>
              <w:lastRenderedPageBreak/>
              <w:t xml:space="preserve">child starts at </w:t>
            </w:r>
            <w:proofErr w:type="gramStart"/>
            <w:r w:rsidRPr="00310D35">
              <w:rPr>
                <w:rFonts w:asciiTheme="majorHAnsi" w:hAnsiTheme="majorHAnsi" w:cstheme="majorHAnsi"/>
                <w:sz w:val="24"/>
                <w:szCs w:val="24"/>
              </w:rPr>
              <w:t>Fledglings</w:t>
            </w:r>
            <w:proofErr w:type="gramEnd"/>
            <w:r w:rsidRPr="00310D35">
              <w:rPr>
                <w:rFonts w:asciiTheme="majorHAnsi" w:hAnsiTheme="majorHAnsi" w:cstheme="majorHAnsi"/>
                <w:sz w:val="24"/>
                <w:szCs w:val="24"/>
              </w:rPr>
              <w:t xml:space="preserve"> we will request parental permission to enable staff to apply sunscreen to their child as required.  Fledglings has a stock of factor 30 children’s </w:t>
            </w:r>
            <w:proofErr w:type="gramStart"/>
            <w:r w:rsidRPr="00310D35">
              <w:rPr>
                <w:rFonts w:asciiTheme="majorHAnsi" w:hAnsiTheme="majorHAnsi" w:cstheme="majorHAnsi"/>
                <w:sz w:val="24"/>
                <w:szCs w:val="24"/>
              </w:rPr>
              <w:t>sunscreen,</w:t>
            </w:r>
            <w:proofErr w:type="gramEnd"/>
            <w:r w:rsidRPr="00310D35">
              <w:rPr>
                <w:rFonts w:asciiTheme="majorHAnsi" w:hAnsiTheme="majorHAnsi" w:cstheme="majorHAnsi"/>
                <w:sz w:val="24"/>
                <w:szCs w:val="24"/>
              </w:rPr>
              <w:t xml:space="preserve"> children are able to bring in their own sunscreen if preferred. </w:t>
            </w:r>
          </w:p>
          <w:p w14:paraId="43F80118" w14:textId="77777777" w:rsidR="00064A04" w:rsidRPr="00310D35" w:rsidRDefault="00064A04" w:rsidP="00064A04">
            <w:pPr>
              <w:pStyle w:val="BodyText"/>
              <w:rPr>
                <w:rFonts w:asciiTheme="majorHAnsi" w:hAnsiTheme="majorHAnsi" w:cstheme="majorHAnsi"/>
                <w:sz w:val="24"/>
                <w:szCs w:val="24"/>
              </w:rPr>
            </w:pPr>
          </w:p>
          <w:p w14:paraId="12C088FA" w14:textId="77777777" w:rsidR="00064A04" w:rsidRPr="00310D35" w:rsidRDefault="00064A04" w:rsidP="00064A04">
            <w:pPr>
              <w:rPr>
                <w:rFonts w:asciiTheme="majorHAnsi" w:hAnsiTheme="majorHAnsi" w:cstheme="majorHAnsi"/>
                <w:sz w:val="24"/>
                <w:szCs w:val="24"/>
              </w:rPr>
            </w:pPr>
          </w:p>
        </w:tc>
      </w:tr>
      <w:tr w:rsidR="00064A04" w:rsidRPr="00310D35" w14:paraId="7B19B867" w14:textId="77777777" w:rsidTr="00B878B8">
        <w:tc>
          <w:tcPr>
            <w:tcW w:w="2150" w:type="dxa"/>
          </w:tcPr>
          <w:p w14:paraId="550D6437" w14:textId="470D536C" w:rsidR="00064A04" w:rsidRPr="00310D35" w:rsidRDefault="00064A04" w:rsidP="00064A04">
            <w:pPr>
              <w:pStyle w:val="BodyText"/>
              <w:rPr>
                <w:rFonts w:asciiTheme="majorHAnsi" w:hAnsiTheme="majorHAnsi" w:cstheme="majorHAnsi"/>
                <w:b/>
                <w:color w:val="000000" w:themeColor="text1"/>
                <w:sz w:val="24"/>
                <w:szCs w:val="24"/>
                <w:lang w:val="fr-FR"/>
              </w:rPr>
            </w:pPr>
            <w:r w:rsidRPr="00310D35">
              <w:rPr>
                <w:rFonts w:asciiTheme="majorHAnsi" w:hAnsiTheme="majorHAnsi" w:cstheme="majorHAnsi"/>
                <w:b/>
                <w:color w:val="000000" w:themeColor="text1"/>
                <w:sz w:val="24"/>
                <w:szCs w:val="24"/>
                <w:lang w:val="fr-FR"/>
              </w:rPr>
              <w:lastRenderedPageBreak/>
              <w:t xml:space="preserve">Staff Recruitment and </w:t>
            </w:r>
            <w:proofErr w:type="spellStart"/>
            <w:r w:rsidRPr="00310D35">
              <w:rPr>
                <w:rFonts w:asciiTheme="majorHAnsi" w:hAnsiTheme="majorHAnsi" w:cstheme="majorHAnsi"/>
                <w:b/>
                <w:color w:val="000000" w:themeColor="text1"/>
                <w:sz w:val="24"/>
                <w:szCs w:val="24"/>
                <w:lang w:val="fr-FR"/>
              </w:rPr>
              <w:t>Selection</w:t>
            </w:r>
            <w:proofErr w:type="spellEnd"/>
          </w:p>
          <w:p w14:paraId="65462AAD" w14:textId="4FE023E3" w:rsidR="00064A04" w:rsidRPr="00310D35" w:rsidRDefault="00064A04" w:rsidP="00064A04">
            <w:pPr>
              <w:pStyle w:val="BodyText"/>
              <w:rPr>
                <w:rFonts w:asciiTheme="majorHAnsi" w:hAnsiTheme="majorHAnsi" w:cstheme="majorHAnsi"/>
                <w:b/>
                <w:sz w:val="24"/>
                <w:szCs w:val="24"/>
                <w:lang w:val="fr-FR"/>
              </w:rPr>
            </w:pPr>
          </w:p>
          <w:p w14:paraId="64CD8AAA" w14:textId="3C4D755F" w:rsidR="00064A04" w:rsidRPr="00310D35" w:rsidRDefault="00064A04" w:rsidP="00064A04">
            <w:pPr>
              <w:pStyle w:val="BodyText"/>
              <w:rPr>
                <w:rFonts w:asciiTheme="majorHAnsi" w:hAnsiTheme="majorHAnsi" w:cstheme="majorHAnsi"/>
                <w:b/>
                <w:sz w:val="24"/>
                <w:szCs w:val="24"/>
                <w:lang w:val="fr-FR"/>
              </w:rPr>
            </w:pPr>
          </w:p>
          <w:p w14:paraId="029CA0A5" w14:textId="4DCB9955" w:rsidR="00064A04" w:rsidRPr="00310D35" w:rsidRDefault="00064A04" w:rsidP="00064A04">
            <w:pPr>
              <w:pStyle w:val="BodyText"/>
              <w:rPr>
                <w:rFonts w:asciiTheme="majorHAnsi" w:hAnsiTheme="majorHAnsi" w:cstheme="majorHAnsi"/>
                <w:b/>
                <w:sz w:val="24"/>
                <w:szCs w:val="24"/>
                <w:lang w:val="fr-FR"/>
              </w:rPr>
            </w:pPr>
          </w:p>
          <w:p w14:paraId="16C61EFC" w14:textId="499F7081" w:rsidR="00064A04" w:rsidRPr="00310D35" w:rsidRDefault="00064A04" w:rsidP="00064A04">
            <w:pPr>
              <w:pStyle w:val="BodyText"/>
              <w:rPr>
                <w:rFonts w:asciiTheme="majorHAnsi" w:hAnsiTheme="majorHAnsi" w:cstheme="majorHAnsi"/>
                <w:b/>
                <w:sz w:val="24"/>
                <w:szCs w:val="24"/>
                <w:lang w:val="fr-FR"/>
              </w:rPr>
            </w:pPr>
          </w:p>
          <w:p w14:paraId="04ABDF3B" w14:textId="509F9028" w:rsidR="00064A04" w:rsidRPr="00310D35" w:rsidRDefault="00064A04" w:rsidP="00064A04">
            <w:pPr>
              <w:pStyle w:val="BodyText"/>
              <w:rPr>
                <w:rFonts w:asciiTheme="majorHAnsi" w:hAnsiTheme="majorHAnsi" w:cstheme="majorHAnsi"/>
                <w:b/>
                <w:sz w:val="24"/>
                <w:szCs w:val="24"/>
                <w:lang w:val="fr-FR"/>
              </w:rPr>
            </w:pPr>
          </w:p>
          <w:p w14:paraId="146A3171" w14:textId="48F76689" w:rsidR="00064A04" w:rsidRPr="00310D35" w:rsidRDefault="00064A04" w:rsidP="00064A04">
            <w:pPr>
              <w:pStyle w:val="BodyText"/>
              <w:rPr>
                <w:rFonts w:asciiTheme="majorHAnsi" w:hAnsiTheme="majorHAnsi" w:cstheme="majorHAnsi"/>
                <w:b/>
                <w:sz w:val="24"/>
                <w:szCs w:val="24"/>
                <w:lang w:val="fr-FR"/>
              </w:rPr>
            </w:pPr>
          </w:p>
          <w:p w14:paraId="56256F3C" w14:textId="752925FD" w:rsidR="00064A04" w:rsidRPr="00310D35" w:rsidRDefault="00064A04" w:rsidP="00064A04">
            <w:pPr>
              <w:pStyle w:val="BodyText"/>
              <w:rPr>
                <w:rFonts w:asciiTheme="majorHAnsi" w:hAnsiTheme="majorHAnsi" w:cstheme="majorHAnsi"/>
                <w:b/>
                <w:sz w:val="24"/>
                <w:szCs w:val="24"/>
                <w:lang w:val="fr-FR"/>
              </w:rPr>
            </w:pPr>
          </w:p>
          <w:p w14:paraId="46A348E8" w14:textId="0130B8A3" w:rsidR="00064A04" w:rsidRPr="00310D35" w:rsidRDefault="00064A04" w:rsidP="00064A04">
            <w:pPr>
              <w:pStyle w:val="BodyText"/>
              <w:rPr>
                <w:rFonts w:asciiTheme="majorHAnsi" w:hAnsiTheme="majorHAnsi" w:cstheme="majorHAnsi"/>
                <w:b/>
                <w:sz w:val="24"/>
                <w:szCs w:val="24"/>
                <w:lang w:val="fr-FR"/>
              </w:rPr>
            </w:pPr>
          </w:p>
          <w:p w14:paraId="4527FC36" w14:textId="2A0389E6" w:rsidR="00064A04" w:rsidRPr="00310D35" w:rsidRDefault="00064A04" w:rsidP="00064A04">
            <w:pPr>
              <w:pStyle w:val="BodyText"/>
              <w:rPr>
                <w:rFonts w:asciiTheme="majorHAnsi" w:hAnsiTheme="majorHAnsi" w:cstheme="majorHAnsi"/>
                <w:b/>
                <w:sz w:val="24"/>
                <w:szCs w:val="24"/>
                <w:lang w:val="fr-FR"/>
              </w:rPr>
            </w:pPr>
          </w:p>
          <w:p w14:paraId="64CDF92B" w14:textId="4CDCE4CD" w:rsidR="00064A04" w:rsidRPr="00310D35" w:rsidRDefault="00064A04" w:rsidP="00064A04">
            <w:pPr>
              <w:pStyle w:val="BodyText"/>
              <w:rPr>
                <w:rFonts w:asciiTheme="majorHAnsi" w:hAnsiTheme="majorHAnsi" w:cstheme="majorHAnsi"/>
                <w:b/>
                <w:sz w:val="24"/>
                <w:szCs w:val="24"/>
                <w:lang w:val="fr-FR"/>
              </w:rPr>
            </w:pPr>
          </w:p>
          <w:p w14:paraId="206F4CFF" w14:textId="68E991F3" w:rsidR="00064A04" w:rsidRPr="00310D35" w:rsidRDefault="00064A04" w:rsidP="00064A04">
            <w:pPr>
              <w:pStyle w:val="BodyText"/>
              <w:rPr>
                <w:rFonts w:asciiTheme="majorHAnsi" w:hAnsiTheme="majorHAnsi" w:cstheme="majorHAnsi"/>
                <w:b/>
                <w:sz w:val="24"/>
                <w:szCs w:val="24"/>
                <w:lang w:val="fr-FR"/>
              </w:rPr>
            </w:pPr>
          </w:p>
          <w:p w14:paraId="4D4A9D5E"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b/>
                <w:bCs/>
                <w:color w:val="555555"/>
                <w:sz w:val="24"/>
                <w:szCs w:val="24"/>
                <w:bdr w:val="none" w:sz="0" w:space="0" w:color="auto" w:frame="1"/>
              </w:rPr>
              <w:t>Recruitment Procedure</w:t>
            </w:r>
          </w:p>
          <w:p w14:paraId="639103C6" w14:textId="77777777" w:rsidR="00064A04" w:rsidRPr="00310D35" w:rsidRDefault="00064A04" w:rsidP="00064A04">
            <w:pPr>
              <w:pStyle w:val="BodyText"/>
              <w:rPr>
                <w:rFonts w:asciiTheme="majorHAnsi" w:hAnsiTheme="majorHAnsi" w:cstheme="majorHAnsi"/>
                <w:b/>
                <w:sz w:val="24"/>
                <w:szCs w:val="24"/>
                <w:lang w:val="fr-FR"/>
              </w:rPr>
            </w:pPr>
          </w:p>
          <w:p w14:paraId="7DCA87EA" w14:textId="77777777" w:rsidR="00064A04" w:rsidRPr="00310D35" w:rsidRDefault="00064A04" w:rsidP="00064A04">
            <w:pPr>
              <w:pStyle w:val="BodyText"/>
              <w:rPr>
                <w:rFonts w:asciiTheme="majorHAnsi" w:hAnsiTheme="majorHAnsi" w:cstheme="majorHAnsi"/>
                <w:b/>
                <w:sz w:val="24"/>
                <w:szCs w:val="24"/>
              </w:rPr>
            </w:pPr>
          </w:p>
        </w:tc>
        <w:tc>
          <w:tcPr>
            <w:tcW w:w="8056" w:type="dxa"/>
          </w:tcPr>
          <w:p w14:paraId="5DCD1876" w14:textId="77777777" w:rsidR="00064A04" w:rsidRPr="00310D35" w:rsidRDefault="00064A04" w:rsidP="00064A04">
            <w:pPr>
              <w:pStyle w:val="BodyText"/>
              <w:rPr>
                <w:rFonts w:asciiTheme="majorHAnsi" w:hAnsiTheme="majorHAnsi" w:cstheme="majorHAnsi"/>
                <w:sz w:val="24"/>
                <w:szCs w:val="24"/>
                <w:lang w:val="fr-FR"/>
              </w:rPr>
            </w:pPr>
            <w:proofErr w:type="spellStart"/>
            <w:r w:rsidRPr="00310D35">
              <w:rPr>
                <w:rFonts w:asciiTheme="majorHAnsi" w:hAnsiTheme="majorHAnsi" w:cstheme="majorHAnsi"/>
                <w:sz w:val="24"/>
                <w:szCs w:val="24"/>
                <w:lang w:val="fr-FR"/>
              </w:rPr>
              <w:t>Any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vacancy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advertised</w:t>
            </w:r>
            <w:proofErr w:type="spellEnd"/>
            <w:r w:rsidRPr="00310D35">
              <w:rPr>
                <w:rFonts w:asciiTheme="majorHAnsi" w:hAnsiTheme="majorHAnsi" w:cstheme="majorHAnsi"/>
                <w:sz w:val="24"/>
                <w:szCs w:val="24"/>
                <w:lang w:val="fr-FR"/>
              </w:rPr>
              <w:t xml:space="preserve"> online, </w:t>
            </w:r>
            <w:proofErr w:type="spellStart"/>
            <w:r w:rsidRPr="00310D35">
              <w:rPr>
                <w:rFonts w:asciiTheme="majorHAnsi" w:hAnsiTheme="majorHAnsi" w:cstheme="majorHAnsi"/>
                <w:sz w:val="24"/>
                <w:szCs w:val="24"/>
                <w:lang w:val="fr-FR"/>
              </w:rPr>
              <w:t>inviting</w:t>
            </w:r>
            <w:proofErr w:type="spellEnd"/>
            <w:r w:rsidRPr="00310D35">
              <w:rPr>
                <w:rFonts w:asciiTheme="majorHAnsi" w:hAnsiTheme="majorHAnsi" w:cstheme="majorHAnsi"/>
                <w:sz w:val="24"/>
                <w:szCs w:val="24"/>
                <w:lang w:val="fr-FR"/>
              </w:rPr>
              <w:t xml:space="preserve"> applications. Candidates are short-</w:t>
            </w:r>
            <w:proofErr w:type="spellStart"/>
            <w:r w:rsidRPr="00310D35">
              <w:rPr>
                <w:rFonts w:asciiTheme="majorHAnsi" w:hAnsiTheme="majorHAnsi" w:cstheme="majorHAnsi"/>
                <w:sz w:val="24"/>
                <w:szCs w:val="24"/>
                <w:lang w:val="fr-FR"/>
              </w:rPr>
              <w:t>listed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using</w:t>
            </w:r>
            <w:proofErr w:type="spellEnd"/>
            <w:r w:rsidRPr="00310D35">
              <w:rPr>
                <w:rFonts w:asciiTheme="majorHAnsi" w:hAnsiTheme="majorHAnsi" w:cstheme="majorHAnsi"/>
                <w:sz w:val="24"/>
                <w:szCs w:val="24"/>
                <w:lang w:val="fr-FR"/>
              </w:rPr>
              <w:t xml:space="preserve"> a </w:t>
            </w:r>
            <w:proofErr w:type="spellStart"/>
            <w:r w:rsidRPr="00310D35">
              <w:rPr>
                <w:rFonts w:asciiTheme="majorHAnsi" w:hAnsiTheme="majorHAnsi" w:cstheme="majorHAnsi"/>
                <w:sz w:val="24"/>
                <w:szCs w:val="24"/>
                <w:lang w:val="fr-FR"/>
              </w:rPr>
              <w:t>person</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specification</w:t>
            </w:r>
            <w:proofErr w:type="spellEnd"/>
            <w:r w:rsidRPr="00310D35">
              <w:rPr>
                <w:rFonts w:asciiTheme="majorHAnsi" w:hAnsiTheme="majorHAnsi" w:cstheme="majorHAnsi"/>
                <w:sz w:val="24"/>
                <w:szCs w:val="24"/>
                <w:lang w:val="fr-FR"/>
              </w:rPr>
              <w:t>.  Short-</w:t>
            </w:r>
            <w:proofErr w:type="spellStart"/>
            <w:r w:rsidRPr="00310D35">
              <w:rPr>
                <w:rFonts w:asciiTheme="majorHAnsi" w:hAnsiTheme="majorHAnsi" w:cstheme="majorHAnsi"/>
                <w:sz w:val="24"/>
                <w:szCs w:val="24"/>
                <w:lang w:val="fr-FR"/>
              </w:rPr>
              <w:t>listed</w:t>
            </w:r>
            <w:proofErr w:type="spellEnd"/>
            <w:r w:rsidRPr="00310D35">
              <w:rPr>
                <w:rFonts w:asciiTheme="majorHAnsi" w:hAnsiTheme="majorHAnsi" w:cstheme="majorHAnsi"/>
                <w:sz w:val="24"/>
                <w:szCs w:val="24"/>
                <w:lang w:val="fr-FR"/>
              </w:rPr>
              <w:t xml:space="preserve"> candidates are </w:t>
            </w:r>
            <w:proofErr w:type="spellStart"/>
            <w:r w:rsidRPr="00310D35">
              <w:rPr>
                <w:rFonts w:asciiTheme="majorHAnsi" w:hAnsiTheme="majorHAnsi" w:cstheme="majorHAnsi"/>
                <w:sz w:val="24"/>
                <w:szCs w:val="24"/>
                <w:lang w:val="fr-FR"/>
              </w:rPr>
              <w:t>invited</w:t>
            </w:r>
            <w:proofErr w:type="spellEnd"/>
            <w:r w:rsidRPr="00310D35">
              <w:rPr>
                <w:rFonts w:asciiTheme="majorHAnsi" w:hAnsiTheme="majorHAnsi" w:cstheme="majorHAnsi"/>
                <w:sz w:val="24"/>
                <w:szCs w:val="24"/>
                <w:lang w:val="fr-FR"/>
              </w:rPr>
              <w:t xml:space="preserve"> for an interview.  The </w:t>
            </w:r>
            <w:proofErr w:type="spellStart"/>
            <w:r w:rsidRPr="00310D35">
              <w:rPr>
                <w:rFonts w:asciiTheme="majorHAnsi" w:hAnsiTheme="majorHAnsi" w:cstheme="majorHAnsi"/>
                <w:sz w:val="24"/>
                <w:szCs w:val="24"/>
                <w:lang w:val="fr-FR"/>
              </w:rPr>
              <w:t>successful</w:t>
            </w:r>
            <w:proofErr w:type="spellEnd"/>
            <w:r w:rsidRPr="00310D35">
              <w:rPr>
                <w:rFonts w:asciiTheme="majorHAnsi" w:hAnsiTheme="majorHAnsi" w:cstheme="majorHAnsi"/>
                <w:sz w:val="24"/>
                <w:szCs w:val="24"/>
                <w:lang w:val="fr-FR"/>
              </w:rPr>
              <w:t xml:space="preserve"> candidate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offered</w:t>
            </w:r>
            <w:proofErr w:type="spellEnd"/>
            <w:r w:rsidRPr="00310D35">
              <w:rPr>
                <w:rFonts w:asciiTheme="majorHAnsi" w:hAnsiTheme="majorHAnsi" w:cstheme="majorHAnsi"/>
                <w:sz w:val="24"/>
                <w:szCs w:val="24"/>
                <w:lang w:val="fr-FR"/>
              </w:rPr>
              <w:t xml:space="preserve"> an initial </w:t>
            </w:r>
            <w:proofErr w:type="spellStart"/>
            <w:r w:rsidRPr="00310D35">
              <w:rPr>
                <w:rFonts w:asciiTheme="majorHAnsi" w:hAnsiTheme="majorHAnsi" w:cstheme="majorHAnsi"/>
                <w:sz w:val="24"/>
                <w:szCs w:val="24"/>
                <w:lang w:val="fr-FR"/>
              </w:rPr>
              <w:t>contract</w:t>
            </w:r>
            <w:proofErr w:type="spellEnd"/>
            <w:r w:rsidRPr="00310D35">
              <w:rPr>
                <w:rFonts w:asciiTheme="majorHAnsi" w:hAnsiTheme="majorHAnsi" w:cstheme="majorHAnsi"/>
                <w:sz w:val="24"/>
                <w:szCs w:val="24"/>
                <w:lang w:val="fr-FR"/>
              </w:rPr>
              <w:t xml:space="preserve"> of six </w:t>
            </w:r>
            <w:proofErr w:type="spellStart"/>
            <w:r w:rsidRPr="00310D35">
              <w:rPr>
                <w:rFonts w:asciiTheme="majorHAnsi" w:hAnsiTheme="majorHAnsi" w:cstheme="majorHAnsi"/>
                <w:sz w:val="24"/>
                <w:szCs w:val="24"/>
                <w:lang w:val="fr-FR"/>
              </w:rPr>
              <w:t>months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during</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which</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they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inducted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supervised</w:t>
            </w:r>
            <w:proofErr w:type="spellEnd"/>
            <w:r w:rsidRPr="00310D35">
              <w:rPr>
                <w:rFonts w:asciiTheme="majorHAnsi" w:hAnsiTheme="majorHAnsi" w:cstheme="majorHAnsi"/>
                <w:sz w:val="24"/>
                <w:szCs w:val="24"/>
                <w:lang w:val="fr-FR"/>
              </w:rPr>
              <w:t xml:space="preserve"> and </w:t>
            </w:r>
            <w:proofErr w:type="spellStart"/>
            <w:r w:rsidRPr="00310D35">
              <w:rPr>
                <w:rFonts w:asciiTheme="majorHAnsi" w:hAnsiTheme="majorHAnsi" w:cstheme="majorHAnsi"/>
                <w:sz w:val="24"/>
                <w:szCs w:val="24"/>
                <w:lang w:val="fr-FR"/>
              </w:rPr>
              <w:t>supported</w:t>
            </w:r>
            <w:proofErr w:type="spellEnd"/>
            <w:r w:rsidRPr="00310D35">
              <w:rPr>
                <w:rFonts w:asciiTheme="majorHAnsi" w:hAnsiTheme="majorHAnsi" w:cstheme="majorHAnsi"/>
                <w:sz w:val="24"/>
                <w:szCs w:val="24"/>
                <w:lang w:val="fr-FR"/>
              </w:rPr>
              <w:t xml:space="preserve"> by the </w:t>
            </w:r>
            <w:proofErr w:type="spellStart"/>
            <w:r w:rsidRPr="00310D35">
              <w:rPr>
                <w:rFonts w:asciiTheme="majorHAnsi" w:hAnsiTheme="majorHAnsi" w:cstheme="majorHAnsi"/>
                <w:sz w:val="24"/>
                <w:szCs w:val="24"/>
                <w:lang w:val="fr-FR"/>
              </w:rPr>
              <w:t>rest</w:t>
            </w:r>
            <w:proofErr w:type="spellEnd"/>
            <w:r w:rsidRPr="00310D35">
              <w:rPr>
                <w:rFonts w:asciiTheme="majorHAnsi" w:hAnsiTheme="majorHAnsi" w:cstheme="majorHAnsi"/>
                <w:sz w:val="24"/>
                <w:szCs w:val="24"/>
                <w:lang w:val="fr-FR"/>
              </w:rPr>
              <w:t xml:space="preserve"> of the staff </w:t>
            </w:r>
            <w:proofErr w:type="gramStart"/>
            <w:r w:rsidRPr="00310D35">
              <w:rPr>
                <w:rFonts w:asciiTheme="majorHAnsi" w:hAnsiTheme="majorHAnsi" w:cstheme="majorHAnsi"/>
                <w:sz w:val="24"/>
                <w:szCs w:val="24"/>
                <w:lang w:val="fr-FR"/>
              </w:rPr>
              <w:t>team</w:t>
            </w:r>
            <w:proofErr w:type="gramEnd"/>
            <w:r w:rsidRPr="00310D35">
              <w:rPr>
                <w:rFonts w:asciiTheme="majorHAnsi" w:hAnsiTheme="majorHAnsi" w:cstheme="majorHAnsi"/>
                <w:sz w:val="24"/>
                <w:szCs w:val="24"/>
                <w:lang w:val="fr-FR"/>
              </w:rPr>
              <w:t xml:space="preserve"> and the Nursery Manager.</w:t>
            </w:r>
          </w:p>
          <w:p w14:paraId="20305BD5" w14:textId="77777777" w:rsidR="00064A04" w:rsidRPr="00310D35" w:rsidRDefault="00064A04" w:rsidP="00064A04">
            <w:pPr>
              <w:pStyle w:val="BodyText"/>
              <w:rPr>
                <w:rFonts w:asciiTheme="majorHAnsi" w:hAnsiTheme="majorHAnsi" w:cstheme="majorHAnsi"/>
                <w:sz w:val="24"/>
                <w:szCs w:val="24"/>
                <w:lang w:val="fr-FR"/>
              </w:rPr>
            </w:pPr>
          </w:p>
          <w:p w14:paraId="75ECF9E2" w14:textId="0B611EAB" w:rsidR="00064A04" w:rsidRPr="00310D35" w:rsidRDefault="00064A04" w:rsidP="00064A04">
            <w:pPr>
              <w:pStyle w:val="BodyText"/>
              <w:rPr>
                <w:rFonts w:asciiTheme="majorHAnsi" w:hAnsiTheme="majorHAnsi" w:cstheme="majorHAnsi"/>
                <w:sz w:val="24"/>
                <w:szCs w:val="24"/>
                <w:lang w:val="fr-FR"/>
              </w:rPr>
            </w:pPr>
            <w:r w:rsidRPr="00310D35">
              <w:rPr>
                <w:rFonts w:asciiTheme="majorHAnsi" w:hAnsiTheme="majorHAnsi" w:cstheme="majorHAnsi"/>
                <w:sz w:val="24"/>
                <w:szCs w:val="24"/>
                <w:lang w:val="fr-FR"/>
              </w:rPr>
              <w:t xml:space="preserve">All </w:t>
            </w:r>
            <w:proofErr w:type="spellStart"/>
            <w:r w:rsidRPr="00310D35">
              <w:rPr>
                <w:rFonts w:asciiTheme="majorHAnsi" w:hAnsiTheme="majorHAnsi" w:cstheme="majorHAnsi"/>
                <w:sz w:val="24"/>
                <w:szCs w:val="24"/>
                <w:lang w:val="fr-FR"/>
              </w:rPr>
              <w:t>Fledglings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employees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who</w:t>
            </w:r>
            <w:proofErr w:type="spellEnd"/>
            <w:r w:rsidRPr="00310D35">
              <w:rPr>
                <w:rFonts w:asciiTheme="majorHAnsi" w:hAnsiTheme="majorHAnsi" w:cstheme="majorHAnsi"/>
                <w:sz w:val="24"/>
                <w:szCs w:val="24"/>
                <w:lang w:val="fr-FR"/>
              </w:rPr>
              <w:t xml:space="preserve"> are </w:t>
            </w:r>
            <w:proofErr w:type="spellStart"/>
            <w:r w:rsidRPr="00310D35">
              <w:rPr>
                <w:rFonts w:asciiTheme="majorHAnsi" w:hAnsiTheme="majorHAnsi" w:cstheme="majorHAnsi"/>
                <w:sz w:val="24"/>
                <w:szCs w:val="24"/>
                <w:lang w:val="fr-FR"/>
              </w:rPr>
              <w:t>caring</w:t>
            </w:r>
            <w:proofErr w:type="spellEnd"/>
            <w:r w:rsidRPr="00310D35">
              <w:rPr>
                <w:rFonts w:asciiTheme="majorHAnsi" w:hAnsiTheme="majorHAnsi" w:cstheme="majorHAnsi"/>
                <w:sz w:val="24"/>
                <w:szCs w:val="24"/>
                <w:lang w:val="fr-FR"/>
              </w:rPr>
              <w:t xml:space="preserve"> for </w:t>
            </w:r>
            <w:proofErr w:type="spellStart"/>
            <w:r w:rsidRPr="00310D35">
              <w:rPr>
                <w:rFonts w:asciiTheme="majorHAnsi" w:hAnsiTheme="majorHAnsi" w:cstheme="majorHAnsi"/>
                <w:sz w:val="24"/>
                <w:szCs w:val="24"/>
                <w:lang w:val="fr-FR"/>
              </w:rPr>
              <w:t>children</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unsupervised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undergo</w:t>
            </w:r>
            <w:proofErr w:type="spellEnd"/>
            <w:r w:rsidRPr="00310D35">
              <w:rPr>
                <w:rFonts w:asciiTheme="majorHAnsi" w:hAnsiTheme="majorHAnsi" w:cstheme="majorHAnsi"/>
                <w:sz w:val="24"/>
                <w:szCs w:val="24"/>
                <w:lang w:val="fr-FR"/>
              </w:rPr>
              <w:t xml:space="preserve"> a </w:t>
            </w:r>
            <w:proofErr w:type="spellStart"/>
            <w:r w:rsidRPr="00310D35">
              <w:rPr>
                <w:rFonts w:asciiTheme="majorHAnsi" w:hAnsiTheme="majorHAnsi" w:cstheme="majorHAnsi"/>
                <w:sz w:val="24"/>
                <w:szCs w:val="24"/>
                <w:lang w:val="fr-FR"/>
              </w:rPr>
              <w:t>statutory</w:t>
            </w:r>
            <w:proofErr w:type="spellEnd"/>
            <w:r w:rsidRPr="00310D35">
              <w:rPr>
                <w:rFonts w:asciiTheme="majorHAnsi" w:hAnsiTheme="majorHAnsi" w:cstheme="majorHAnsi"/>
                <w:sz w:val="24"/>
                <w:szCs w:val="24"/>
                <w:lang w:val="fr-FR"/>
              </w:rPr>
              <w:t xml:space="preserve"> DBS check.  </w:t>
            </w:r>
            <w:proofErr w:type="spellStart"/>
            <w:r w:rsidRPr="00310D35">
              <w:rPr>
                <w:rFonts w:asciiTheme="majorHAnsi" w:hAnsiTheme="majorHAnsi" w:cstheme="majorHAnsi"/>
                <w:sz w:val="24"/>
                <w:szCs w:val="24"/>
                <w:lang w:val="fr-FR"/>
              </w:rPr>
              <w:t>These</w:t>
            </w:r>
            <w:proofErr w:type="spellEnd"/>
            <w:r w:rsidRPr="00310D35">
              <w:rPr>
                <w:rFonts w:asciiTheme="majorHAnsi" w:hAnsiTheme="majorHAnsi" w:cstheme="majorHAnsi"/>
                <w:sz w:val="24"/>
                <w:szCs w:val="24"/>
                <w:lang w:val="fr-FR"/>
              </w:rPr>
              <w:t xml:space="preserve"> checks are </w:t>
            </w:r>
            <w:proofErr w:type="spellStart"/>
            <w:r w:rsidRPr="00310D35">
              <w:rPr>
                <w:rFonts w:asciiTheme="majorHAnsi" w:hAnsiTheme="majorHAnsi" w:cstheme="majorHAnsi"/>
                <w:sz w:val="24"/>
                <w:szCs w:val="24"/>
                <w:lang w:val="fr-FR"/>
              </w:rPr>
              <w:t>repeated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every</w:t>
            </w:r>
            <w:proofErr w:type="spellEnd"/>
            <w:r w:rsidRPr="00310D35">
              <w:rPr>
                <w:rFonts w:asciiTheme="majorHAnsi" w:hAnsiTheme="majorHAnsi" w:cstheme="majorHAnsi"/>
                <w:sz w:val="24"/>
                <w:szCs w:val="24"/>
                <w:lang w:val="fr-FR"/>
              </w:rPr>
              <w:t xml:space="preserve"> five </w:t>
            </w:r>
            <w:proofErr w:type="spellStart"/>
            <w:r w:rsidRPr="00310D35">
              <w:rPr>
                <w:rFonts w:asciiTheme="majorHAnsi" w:hAnsiTheme="majorHAnsi" w:cstheme="majorHAnsi"/>
                <w:sz w:val="24"/>
                <w:szCs w:val="24"/>
                <w:lang w:val="fr-FR"/>
              </w:rPr>
              <w:t>years</w:t>
            </w:r>
            <w:proofErr w:type="spellEnd"/>
            <w:r w:rsidRPr="00310D35">
              <w:rPr>
                <w:rFonts w:asciiTheme="majorHAnsi" w:hAnsiTheme="majorHAnsi" w:cstheme="majorHAnsi"/>
                <w:sz w:val="24"/>
                <w:szCs w:val="24"/>
                <w:lang w:val="fr-FR"/>
              </w:rPr>
              <w:t xml:space="preserve"> to </w:t>
            </w:r>
            <w:proofErr w:type="spellStart"/>
            <w:r w:rsidRPr="00310D35">
              <w:rPr>
                <w:rFonts w:asciiTheme="majorHAnsi" w:hAnsiTheme="majorHAnsi" w:cstheme="majorHAnsi"/>
                <w:sz w:val="24"/>
                <w:szCs w:val="24"/>
                <w:lang w:val="fr-FR"/>
              </w:rPr>
              <w:t>ensure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their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validity</w:t>
            </w:r>
            <w:proofErr w:type="spellEnd"/>
            <w:r w:rsidRPr="00310D35">
              <w:rPr>
                <w:rFonts w:asciiTheme="majorHAnsi" w:hAnsiTheme="majorHAnsi" w:cstheme="majorHAnsi"/>
                <w:sz w:val="24"/>
                <w:szCs w:val="24"/>
                <w:lang w:val="fr-FR"/>
              </w:rPr>
              <w:t xml:space="preserve">.  Staff are to </w:t>
            </w:r>
            <w:proofErr w:type="spellStart"/>
            <w:r w:rsidRPr="00310D35">
              <w:rPr>
                <w:rFonts w:asciiTheme="majorHAnsi" w:hAnsiTheme="majorHAnsi" w:cstheme="majorHAnsi"/>
                <w:sz w:val="24"/>
                <w:szCs w:val="24"/>
                <w:lang w:val="fr-FR"/>
              </w:rPr>
              <w:t>sign</w:t>
            </w:r>
            <w:proofErr w:type="spellEnd"/>
            <w:r w:rsidRPr="00310D35">
              <w:rPr>
                <w:rFonts w:asciiTheme="majorHAnsi" w:hAnsiTheme="majorHAnsi" w:cstheme="majorHAnsi"/>
                <w:sz w:val="24"/>
                <w:szCs w:val="24"/>
                <w:lang w:val="fr-FR"/>
              </w:rPr>
              <w:t xml:space="preserve"> a </w:t>
            </w:r>
            <w:proofErr w:type="spellStart"/>
            <w:r w:rsidRPr="00310D35">
              <w:rPr>
                <w:rFonts w:asciiTheme="majorHAnsi" w:hAnsiTheme="majorHAnsi" w:cstheme="majorHAnsi"/>
                <w:sz w:val="24"/>
                <w:szCs w:val="24"/>
                <w:lang w:val="fr-FR"/>
              </w:rPr>
              <w:t>declaration</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annually</w:t>
            </w:r>
            <w:proofErr w:type="spellEnd"/>
            <w:r w:rsidRPr="00310D35">
              <w:rPr>
                <w:rFonts w:asciiTheme="majorHAnsi" w:hAnsiTheme="majorHAnsi" w:cstheme="majorHAnsi"/>
                <w:sz w:val="24"/>
                <w:szCs w:val="24"/>
                <w:lang w:val="fr-FR"/>
              </w:rPr>
              <w:t xml:space="preserve"> to </w:t>
            </w:r>
            <w:proofErr w:type="spellStart"/>
            <w:r w:rsidRPr="00310D35">
              <w:rPr>
                <w:rFonts w:asciiTheme="majorHAnsi" w:hAnsiTheme="majorHAnsi" w:cstheme="majorHAnsi"/>
                <w:sz w:val="24"/>
                <w:szCs w:val="24"/>
                <w:lang w:val="fr-FR"/>
              </w:rPr>
              <w:t>confirm</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that</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their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suitability</w:t>
            </w:r>
            <w:proofErr w:type="spellEnd"/>
            <w:r w:rsidRPr="00310D35">
              <w:rPr>
                <w:rFonts w:asciiTheme="majorHAnsi" w:hAnsiTheme="majorHAnsi" w:cstheme="majorHAnsi"/>
                <w:sz w:val="24"/>
                <w:szCs w:val="24"/>
                <w:lang w:val="fr-FR"/>
              </w:rPr>
              <w:t xml:space="preserve"> to </w:t>
            </w:r>
            <w:proofErr w:type="spellStart"/>
            <w:r w:rsidRPr="00310D35">
              <w:rPr>
                <w:rFonts w:asciiTheme="majorHAnsi" w:hAnsiTheme="majorHAnsi" w:cstheme="majorHAnsi"/>
                <w:sz w:val="24"/>
                <w:szCs w:val="24"/>
                <w:lang w:val="fr-FR"/>
              </w:rPr>
              <w:t>work</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with</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children</w:t>
            </w:r>
            <w:proofErr w:type="spellEnd"/>
            <w:r w:rsidRPr="00310D35">
              <w:rPr>
                <w:rFonts w:asciiTheme="majorHAnsi" w:hAnsiTheme="majorHAnsi" w:cstheme="majorHAnsi"/>
                <w:sz w:val="24"/>
                <w:szCs w:val="24"/>
                <w:lang w:val="fr-FR"/>
              </w:rPr>
              <w:t xml:space="preserve"> has not change and </w:t>
            </w:r>
            <w:proofErr w:type="spellStart"/>
            <w:r w:rsidRPr="00310D35">
              <w:rPr>
                <w:rFonts w:asciiTheme="majorHAnsi" w:hAnsiTheme="majorHAnsi" w:cstheme="majorHAnsi"/>
                <w:sz w:val="24"/>
                <w:szCs w:val="24"/>
                <w:lang w:val="fr-FR"/>
              </w:rPr>
              <w:t>sign</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each</w:t>
            </w:r>
            <w:proofErr w:type="spellEnd"/>
            <w:r w:rsidRPr="00310D35">
              <w:rPr>
                <w:rFonts w:asciiTheme="majorHAnsi" w:hAnsiTheme="majorHAnsi" w:cstheme="majorHAnsi"/>
                <w:sz w:val="24"/>
                <w:szCs w:val="24"/>
                <w:lang w:val="fr-FR"/>
              </w:rPr>
              <w:t xml:space="preserve"> and </w:t>
            </w:r>
            <w:proofErr w:type="spellStart"/>
            <w:r w:rsidRPr="00310D35">
              <w:rPr>
                <w:rFonts w:asciiTheme="majorHAnsi" w:hAnsiTheme="majorHAnsi" w:cstheme="majorHAnsi"/>
                <w:sz w:val="24"/>
                <w:szCs w:val="24"/>
                <w:lang w:val="fr-FR"/>
              </w:rPr>
              <w:t>every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day</w:t>
            </w:r>
            <w:proofErr w:type="spellEnd"/>
            <w:r w:rsidRPr="00310D35">
              <w:rPr>
                <w:rFonts w:asciiTheme="majorHAnsi" w:hAnsiTheme="majorHAnsi" w:cstheme="majorHAnsi"/>
                <w:sz w:val="24"/>
                <w:szCs w:val="24"/>
                <w:lang w:val="fr-FR"/>
              </w:rPr>
              <w:t xml:space="preserve"> to </w:t>
            </w:r>
            <w:proofErr w:type="spellStart"/>
            <w:r w:rsidRPr="00310D35">
              <w:rPr>
                <w:rFonts w:asciiTheme="majorHAnsi" w:hAnsiTheme="majorHAnsi" w:cstheme="majorHAnsi"/>
                <w:sz w:val="24"/>
                <w:szCs w:val="24"/>
                <w:lang w:val="fr-FR"/>
              </w:rPr>
              <w:t>confirm</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their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suitability</w:t>
            </w:r>
            <w:proofErr w:type="spellEnd"/>
            <w:r w:rsidRPr="00310D35">
              <w:rPr>
                <w:rFonts w:asciiTheme="majorHAnsi" w:hAnsiTheme="majorHAnsi" w:cstheme="majorHAnsi"/>
                <w:sz w:val="24"/>
                <w:szCs w:val="24"/>
                <w:lang w:val="fr-FR"/>
              </w:rPr>
              <w:t xml:space="preserve">. </w:t>
            </w:r>
          </w:p>
          <w:p w14:paraId="27E230FB" w14:textId="2B7DE321" w:rsidR="00064A04" w:rsidRPr="00310D35" w:rsidRDefault="00064A04" w:rsidP="00064A04">
            <w:pPr>
              <w:pStyle w:val="BodyText"/>
              <w:rPr>
                <w:rFonts w:asciiTheme="majorHAnsi" w:hAnsiTheme="majorHAnsi" w:cstheme="majorHAnsi"/>
                <w:sz w:val="24"/>
                <w:szCs w:val="24"/>
                <w:lang w:val="fr-FR"/>
              </w:rPr>
            </w:pPr>
          </w:p>
          <w:p w14:paraId="2FDDB512"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b/>
                <w:bCs/>
                <w:color w:val="555555"/>
                <w:sz w:val="24"/>
                <w:szCs w:val="24"/>
                <w:bdr w:val="none" w:sz="0" w:space="0" w:color="auto" w:frame="1"/>
              </w:rPr>
            </w:pPr>
          </w:p>
          <w:p w14:paraId="28C50EC0" w14:textId="5D5563AC"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All prospective candidates will be asked to submit an application form containing questions about their previous employment and academic history along with their curriculum vitae. </w:t>
            </w:r>
          </w:p>
          <w:p w14:paraId="2AD3ACC0"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 xml:space="preserve">Applicants will then be contacted either by email, letter or phone to let them know if they have been successful in reaching the next stage, a </w:t>
            </w:r>
            <w:proofErr w:type="gramStart"/>
            <w:r w:rsidRPr="00310D35">
              <w:rPr>
                <w:rFonts w:asciiTheme="majorHAnsi" w:hAnsiTheme="majorHAnsi" w:cstheme="majorHAnsi"/>
                <w:color w:val="555555"/>
                <w:sz w:val="24"/>
                <w:szCs w:val="24"/>
                <w:bdr w:val="none" w:sz="0" w:space="0" w:color="auto" w:frame="1"/>
              </w:rPr>
              <w:t>face to face</w:t>
            </w:r>
            <w:proofErr w:type="gramEnd"/>
            <w:r w:rsidRPr="00310D35">
              <w:rPr>
                <w:rFonts w:asciiTheme="majorHAnsi" w:hAnsiTheme="majorHAnsi" w:cstheme="majorHAnsi"/>
                <w:color w:val="555555"/>
                <w:sz w:val="24"/>
                <w:szCs w:val="24"/>
                <w:bdr w:val="none" w:sz="0" w:space="0" w:color="auto" w:frame="1"/>
              </w:rPr>
              <w:t xml:space="preserve"> interview.</w:t>
            </w:r>
          </w:p>
          <w:p w14:paraId="159702CA"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Candidates that are invited along to an interview and asked to bring with them:</w:t>
            </w:r>
          </w:p>
          <w:p w14:paraId="5D52CC55" w14:textId="77777777" w:rsidR="00064A04" w:rsidRPr="00310D35" w:rsidRDefault="00064A04">
            <w:pPr>
              <w:numPr>
                <w:ilvl w:val="0"/>
                <w:numId w:val="44"/>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Either current driving licence, passport or full birth certificate</w:t>
            </w:r>
          </w:p>
          <w:p w14:paraId="4C75C79F" w14:textId="77777777" w:rsidR="00064A04" w:rsidRPr="00310D35" w:rsidRDefault="00064A04">
            <w:pPr>
              <w:numPr>
                <w:ilvl w:val="0"/>
                <w:numId w:val="44"/>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A utility bill or statement, showing name and address within 3 months</w:t>
            </w:r>
          </w:p>
          <w:p w14:paraId="5D780A6F" w14:textId="77777777" w:rsidR="00064A04" w:rsidRPr="00310D35" w:rsidRDefault="00064A04">
            <w:pPr>
              <w:numPr>
                <w:ilvl w:val="0"/>
                <w:numId w:val="44"/>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Documentation showing their national insurance number (NI card, P45 or P60)</w:t>
            </w:r>
          </w:p>
          <w:p w14:paraId="61351ED6" w14:textId="77777777" w:rsidR="00064A04" w:rsidRPr="00310D35" w:rsidRDefault="00064A04">
            <w:pPr>
              <w:numPr>
                <w:ilvl w:val="0"/>
                <w:numId w:val="44"/>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lastRenderedPageBreak/>
              <w:t>Documents confirming any educational or professional qualifications referred to in their application form.</w:t>
            </w:r>
          </w:p>
          <w:p w14:paraId="4DECE1C4" w14:textId="77777777" w:rsidR="00064A04" w:rsidRPr="00310D35" w:rsidRDefault="00064A04">
            <w:pPr>
              <w:numPr>
                <w:ilvl w:val="0"/>
                <w:numId w:val="44"/>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Eligibility to work in the UK</w:t>
            </w:r>
          </w:p>
          <w:p w14:paraId="139DF6DF" w14:textId="77777777" w:rsidR="00064A04" w:rsidRPr="00310D35" w:rsidRDefault="00064A04">
            <w:pPr>
              <w:numPr>
                <w:ilvl w:val="0"/>
                <w:numId w:val="44"/>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Their criminal history (disclosing anything that will show up on a DBS)</w:t>
            </w:r>
          </w:p>
          <w:p w14:paraId="2E14743F" w14:textId="04A23E90"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bdr w:val="none" w:sz="0" w:space="0" w:color="auto" w:frame="1"/>
              </w:rPr>
            </w:pPr>
            <w:r w:rsidRPr="00310D35">
              <w:rPr>
                <w:rFonts w:asciiTheme="majorHAnsi" w:hAnsiTheme="majorHAnsi" w:cstheme="majorHAnsi"/>
                <w:color w:val="555555"/>
                <w:sz w:val="24"/>
                <w:szCs w:val="24"/>
                <w:bdr w:val="none" w:sz="0" w:space="0" w:color="auto" w:frame="1"/>
              </w:rPr>
              <w:t>Where an applicant claims to have changed his/her name by deed poll, the correct documentation will be requested. </w:t>
            </w:r>
          </w:p>
          <w:p w14:paraId="5F46BF40"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p>
          <w:p w14:paraId="61BC674E"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Where possible, references will be checked before the interviewing stage.</w:t>
            </w:r>
          </w:p>
          <w:p w14:paraId="13D4140C"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During the interview, detailed enquires will be made regarding any gaps in their employment and reason for leaving employment.</w:t>
            </w:r>
          </w:p>
          <w:p w14:paraId="4A11DBBD"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rPr>
              <w:t> </w:t>
            </w:r>
          </w:p>
          <w:p w14:paraId="2A27B129" w14:textId="3823E925"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bdr w:val="none" w:sz="0" w:space="0" w:color="auto" w:frame="1"/>
              </w:rPr>
            </w:pPr>
            <w:r w:rsidRPr="00310D35">
              <w:rPr>
                <w:rFonts w:asciiTheme="majorHAnsi" w:hAnsiTheme="majorHAnsi" w:cstheme="majorHAnsi"/>
                <w:color w:val="555555"/>
                <w:sz w:val="24"/>
                <w:szCs w:val="24"/>
                <w:bdr w:val="none" w:sz="0" w:space="0" w:color="auto" w:frame="1"/>
              </w:rPr>
              <w:t>Successful candidates will receive a letter stating their job offer is conditional, dependant on the return of 2 satisfactory written references and an enhanced DBS check.</w:t>
            </w:r>
          </w:p>
          <w:p w14:paraId="54B403B0"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p>
          <w:p w14:paraId="4FC44105" w14:textId="18FE4936" w:rsidR="00064A04" w:rsidRPr="00310D35" w:rsidRDefault="00064A04" w:rsidP="00064A04">
            <w:pPr>
              <w:pStyle w:val="NormalWeb"/>
              <w:spacing w:before="0" w:beforeAutospacing="0" w:after="0" w:afterAutospacing="0"/>
              <w:textAlignment w:val="baseline"/>
              <w:rPr>
                <w:rFonts w:asciiTheme="majorHAnsi" w:hAnsiTheme="majorHAnsi" w:cstheme="majorHAnsi"/>
                <w:b/>
                <w:bCs/>
                <w:color w:val="555555"/>
                <w:sz w:val="24"/>
                <w:szCs w:val="24"/>
                <w:bdr w:val="none" w:sz="0" w:space="0" w:color="auto" w:frame="1"/>
              </w:rPr>
            </w:pPr>
            <w:r w:rsidRPr="00310D35">
              <w:rPr>
                <w:rFonts w:asciiTheme="majorHAnsi" w:hAnsiTheme="majorHAnsi" w:cstheme="majorHAnsi"/>
                <w:b/>
                <w:bCs/>
                <w:color w:val="555555"/>
                <w:sz w:val="24"/>
                <w:szCs w:val="24"/>
                <w:bdr w:val="none" w:sz="0" w:space="0" w:color="auto" w:frame="1"/>
              </w:rPr>
              <w:t>Induction</w:t>
            </w:r>
          </w:p>
          <w:p w14:paraId="6E4B6106"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p>
          <w:p w14:paraId="36FF2F77" w14:textId="2BF88042"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Once offered a position, the staff will be on a 6-month probation period, during this time the staff will be trained in all areas and completed a completed induction programme. New staff who do not receive 2 full references will be placed on an extended probation.</w:t>
            </w:r>
          </w:p>
          <w:p w14:paraId="76CCA91E" w14:textId="5CD61D29"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bdr w:val="none" w:sz="0" w:space="0" w:color="auto" w:frame="1"/>
              </w:rPr>
            </w:pPr>
            <w:r w:rsidRPr="00310D35">
              <w:rPr>
                <w:rFonts w:asciiTheme="majorHAnsi" w:hAnsiTheme="majorHAnsi" w:cstheme="majorHAnsi"/>
                <w:color w:val="555555"/>
                <w:sz w:val="24"/>
                <w:szCs w:val="24"/>
                <w:bdr w:val="none" w:sz="0" w:space="0" w:color="auto" w:frame="1"/>
              </w:rPr>
              <w:t>New members of staff will not be allowed unsupervised access or be able to provide intimate care (nappy changing or supervising toileting) to any child until their DBS is completed and its clear.</w:t>
            </w:r>
          </w:p>
          <w:p w14:paraId="1D29A303"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p>
          <w:p w14:paraId="2480C947" w14:textId="615F59E4"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bdr w:val="none" w:sz="0" w:space="0" w:color="auto" w:frame="1"/>
              </w:rPr>
            </w:pPr>
            <w:r w:rsidRPr="00310D35">
              <w:rPr>
                <w:rFonts w:asciiTheme="majorHAnsi" w:hAnsiTheme="majorHAnsi" w:cstheme="majorHAnsi"/>
                <w:color w:val="555555"/>
                <w:sz w:val="24"/>
                <w:szCs w:val="24"/>
                <w:bdr w:val="none" w:sz="0" w:space="0" w:color="auto" w:frame="1"/>
              </w:rPr>
              <w:t>New employees will undergo an induction period, during which time they will read the employee handbook, nursery policies and procedures and will be trained by a “mentor” who will introduce them to the way in which the nursery operates.</w:t>
            </w:r>
          </w:p>
          <w:p w14:paraId="22087BB0"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p>
          <w:p w14:paraId="7BB6797D"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b/>
                <w:bCs/>
                <w:color w:val="555555"/>
                <w:sz w:val="24"/>
                <w:szCs w:val="24"/>
                <w:bdr w:val="none" w:sz="0" w:space="0" w:color="auto" w:frame="1"/>
              </w:rPr>
              <w:lastRenderedPageBreak/>
              <w:t>Documents given to staff during their induction</w:t>
            </w:r>
          </w:p>
          <w:p w14:paraId="225FA24E" w14:textId="77777777" w:rsidR="00064A04" w:rsidRPr="00310D35" w:rsidRDefault="00064A04">
            <w:pPr>
              <w:numPr>
                <w:ilvl w:val="0"/>
                <w:numId w:val="45"/>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Staff policy and procedure handbook (includes whistleblowing, code of conduct etc)</w:t>
            </w:r>
          </w:p>
          <w:p w14:paraId="49E24168" w14:textId="77777777" w:rsidR="00064A04" w:rsidRPr="00310D35" w:rsidRDefault="00064A04">
            <w:pPr>
              <w:numPr>
                <w:ilvl w:val="0"/>
                <w:numId w:val="46"/>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 New starter staff details form</w:t>
            </w:r>
          </w:p>
          <w:p w14:paraId="07F42008" w14:textId="77777777" w:rsidR="00064A04" w:rsidRPr="00310D35" w:rsidRDefault="00064A04">
            <w:pPr>
              <w:numPr>
                <w:ilvl w:val="0"/>
                <w:numId w:val="47"/>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Personal information form</w:t>
            </w:r>
          </w:p>
          <w:p w14:paraId="3B7D7FF0" w14:textId="77777777" w:rsidR="00064A04" w:rsidRPr="00310D35" w:rsidRDefault="00064A04">
            <w:pPr>
              <w:numPr>
                <w:ilvl w:val="0"/>
                <w:numId w:val="48"/>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P46 form if required</w:t>
            </w:r>
          </w:p>
          <w:p w14:paraId="58A1FA65" w14:textId="77777777" w:rsidR="00064A04" w:rsidRPr="00310D35" w:rsidRDefault="00064A04">
            <w:pPr>
              <w:numPr>
                <w:ilvl w:val="0"/>
                <w:numId w:val="49"/>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Certificates</w:t>
            </w:r>
          </w:p>
          <w:p w14:paraId="590FD739" w14:textId="77777777" w:rsidR="00064A04" w:rsidRPr="00310D35" w:rsidRDefault="00064A04">
            <w:pPr>
              <w:numPr>
                <w:ilvl w:val="0"/>
                <w:numId w:val="50"/>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Health and safety declaration consent pack</w:t>
            </w:r>
          </w:p>
          <w:p w14:paraId="4FC07A13" w14:textId="77777777" w:rsidR="00064A04" w:rsidRPr="00310D35" w:rsidRDefault="00064A04">
            <w:pPr>
              <w:numPr>
                <w:ilvl w:val="0"/>
                <w:numId w:val="51"/>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Employee disclosure form</w:t>
            </w:r>
          </w:p>
          <w:p w14:paraId="261818F9" w14:textId="77777777" w:rsidR="00064A04" w:rsidRPr="00310D35" w:rsidRDefault="00064A04">
            <w:pPr>
              <w:numPr>
                <w:ilvl w:val="0"/>
                <w:numId w:val="52"/>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Fire drill procedure</w:t>
            </w:r>
          </w:p>
          <w:p w14:paraId="0582DBC8" w14:textId="77777777" w:rsidR="00064A04" w:rsidRPr="00310D35" w:rsidRDefault="00064A04">
            <w:pPr>
              <w:numPr>
                <w:ilvl w:val="0"/>
                <w:numId w:val="53"/>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Security</w:t>
            </w:r>
          </w:p>
          <w:p w14:paraId="08363A89" w14:textId="5211FE22" w:rsidR="00064A04" w:rsidRPr="00310D35" w:rsidRDefault="00064A04">
            <w:pPr>
              <w:numPr>
                <w:ilvl w:val="0"/>
                <w:numId w:val="54"/>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Intimate caregiving procedures</w:t>
            </w:r>
          </w:p>
          <w:p w14:paraId="174F374B" w14:textId="15C74208" w:rsidR="000B7EE4" w:rsidRPr="00310D35" w:rsidRDefault="000B7EE4">
            <w:pPr>
              <w:numPr>
                <w:ilvl w:val="0"/>
                <w:numId w:val="54"/>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 xml:space="preserve">Set up on </w:t>
            </w:r>
            <w:proofErr w:type="spellStart"/>
            <w:r w:rsidRPr="00310D35">
              <w:rPr>
                <w:rFonts w:asciiTheme="majorHAnsi" w:hAnsiTheme="majorHAnsi" w:cstheme="majorHAnsi"/>
                <w:color w:val="555555"/>
                <w:sz w:val="24"/>
                <w:szCs w:val="24"/>
                <w:bdr w:val="none" w:sz="0" w:space="0" w:color="auto" w:frame="1"/>
              </w:rPr>
              <w:t>Famly</w:t>
            </w:r>
            <w:proofErr w:type="spellEnd"/>
            <w:r w:rsidRPr="00310D35">
              <w:rPr>
                <w:rFonts w:asciiTheme="majorHAnsi" w:hAnsiTheme="majorHAnsi" w:cstheme="majorHAnsi"/>
                <w:color w:val="555555"/>
                <w:sz w:val="24"/>
                <w:szCs w:val="24"/>
                <w:bdr w:val="none" w:sz="0" w:space="0" w:color="auto" w:frame="1"/>
              </w:rPr>
              <w:t xml:space="preserve"> and Citation</w:t>
            </w:r>
          </w:p>
          <w:p w14:paraId="070AFD80" w14:textId="77777777" w:rsidR="00064A04" w:rsidRPr="00310D35" w:rsidRDefault="00064A04" w:rsidP="00064A04">
            <w:pPr>
              <w:spacing w:line="390" w:lineRule="atLeast"/>
              <w:ind w:left="720"/>
              <w:textAlignment w:val="baseline"/>
              <w:rPr>
                <w:rFonts w:asciiTheme="majorHAnsi" w:hAnsiTheme="majorHAnsi" w:cstheme="majorHAnsi"/>
                <w:color w:val="555555"/>
                <w:sz w:val="24"/>
                <w:szCs w:val="24"/>
              </w:rPr>
            </w:pPr>
          </w:p>
          <w:p w14:paraId="23705A0F" w14:textId="4BABCFFF"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bdr w:val="none" w:sz="0" w:space="0" w:color="auto" w:frame="1"/>
              </w:rPr>
            </w:pPr>
            <w:r w:rsidRPr="00310D35">
              <w:rPr>
                <w:rFonts w:asciiTheme="majorHAnsi" w:hAnsiTheme="majorHAnsi" w:cstheme="majorHAnsi"/>
                <w:color w:val="555555"/>
                <w:sz w:val="24"/>
                <w:szCs w:val="24"/>
                <w:bdr w:val="none" w:sz="0" w:space="0" w:color="auto" w:frame="1"/>
              </w:rPr>
              <w:t>All staff members will be invited to and attend an annual ongoing suitability interview as well as an appraisal/performance review. Staffs are responsible for notifying the manager, in person, if any circumstances arise that may affect their suitability to work with children, which includes any health concerns or incidents that have occurred outside the nursery.</w:t>
            </w:r>
          </w:p>
          <w:p w14:paraId="195741D4"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p>
          <w:p w14:paraId="283BC572" w14:textId="438533D6" w:rsidR="00064A04" w:rsidRPr="00310D35" w:rsidRDefault="00064A04" w:rsidP="00064A04">
            <w:pPr>
              <w:pStyle w:val="NormalWeb"/>
              <w:spacing w:before="0" w:beforeAutospacing="0" w:after="0" w:afterAutospacing="0"/>
              <w:textAlignment w:val="baseline"/>
              <w:rPr>
                <w:rFonts w:asciiTheme="majorHAnsi" w:hAnsiTheme="majorHAnsi" w:cstheme="majorHAnsi"/>
                <w:b/>
                <w:bCs/>
                <w:color w:val="555555"/>
                <w:sz w:val="24"/>
                <w:szCs w:val="24"/>
                <w:bdr w:val="none" w:sz="0" w:space="0" w:color="auto" w:frame="1"/>
              </w:rPr>
            </w:pPr>
            <w:r w:rsidRPr="00310D35">
              <w:rPr>
                <w:rFonts w:asciiTheme="majorHAnsi" w:hAnsiTheme="majorHAnsi" w:cstheme="majorHAnsi"/>
                <w:b/>
                <w:bCs/>
                <w:color w:val="555555"/>
                <w:sz w:val="24"/>
                <w:szCs w:val="24"/>
                <w:bdr w:val="none" w:sz="0" w:space="0" w:color="auto" w:frame="1"/>
              </w:rPr>
              <w:t>Enhanced DBS checks</w:t>
            </w:r>
          </w:p>
          <w:p w14:paraId="68228011"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p>
          <w:p w14:paraId="181271A5"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In accordance with the recommendations of the DFEs in “safeguarding children; safer recruitment and selection in education settings” the nursery carried out several -pre-employment checks in respect of all prospective employees for all positions.</w:t>
            </w:r>
          </w:p>
          <w:p w14:paraId="169E8882"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lastRenderedPageBreak/>
              <w:t>Due to the nature of the work, the nursery will apply for Disclosure and Barring certificates from the Disclosure and Barring service (DBs). The nursery will cover the cost of the first check. The nursery will always request an enhanced disclosure as described below:</w:t>
            </w:r>
          </w:p>
          <w:p w14:paraId="5AE7943A" w14:textId="77777777" w:rsidR="00064A04" w:rsidRPr="00310D35" w:rsidRDefault="00064A04">
            <w:pPr>
              <w:numPr>
                <w:ilvl w:val="0"/>
                <w:numId w:val="55"/>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An enhanced disclosure will contain details of all convictions on record including current and spent convictions (including those which are defined as “spent” under the rehabilitation of offenders Act 1974) together with any details of any cautions, reprimands or warning held on the Police National Computer. It may also contain non-conviction information from local police records which a chief police officer thinks may be relevant in connection with the matter in question.</w:t>
            </w:r>
          </w:p>
          <w:p w14:paraId="012E6D56" w14:textId="0E97F887" w:rsidR="00064A04" w:rsidRPr="00310D35" w:rsidRDefault="00064A04">
            <w:pPr>
              <w:numPr>
                <w:ilvl w:val="0"/>
                <w:numId w:val="55"/>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If the individual is applying for a position working with children, it will also reveal whether he/she is barred from working with children by virtue of his/ her inclusion on the lists of those considered unsuitable to work with children maintained by the DFES and the department of health.</w:t>
            </w:r>
          </w:p>
          <w:p w14:paraId="7725F92E" w14:textId="77777777" w:rsidR="00064A04" w:rsidRPr="00310D35" w:rsidRDefault="00064A04" w:rsidP="00064A04">
            <w:pPr>
              <w:spacing w:line="390" w:lineRule="atLeast"/>
              <w:ind w:left="720"/>
              <w:textAlignment w:val="baseline"/>
              <w:rPr>
                <w:rFonts w:asciiTheme="majorHAnsi" w:hAnsiTheme="majorHAnsi" w:cstheme="majorHAnsi"/>
                <w:color w:val="555555"/>
                <w:sz w:val="24"/>
                <w:szCs w:val="24"/>
              </w:rPr>
            </w:pPr>
          </w:p>
          <w:p w14:paraId="6D251DCF" w14:textId="3DF67341"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The nursery’s policy is to observe the guidance issued or supported by the DBS on the use of disclosure information. In particular, the nursery will.</w:t>
            </w:r>
          </w:p>
          <w:p w14:paraId="43F5766D" w14:textId="499A7F29" w:rsidR="00064A04" w:rsidRPr="00310D35" w:rsidRDefault="00064A04">
            <w:pPr>
              <w:numPr>
                <w:ilvl w:val="0"/>
                <w:numId w:val="56"/>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 xml:space="preserve">Store disclosure information and other confidential documents </w:t>
            </w:r>
            <w:r w:rsidR="00D9291C" w:rsidRPr="00310D35">
              <w:rPr>
                <w:rFonts w:asciiTheme="majorHAnsi" w:hAnsiTheme="majorHAnsi" w:cstheme="majorHAnsi"/>
                <w:color w:val="555555"/>
                <w:sz w:val="24"/>
                <w:szCs w:val="24"/>
                <w:bdr w:val="none" w:sz="0" w:space="0" w:color="auto" w:frame="1"/>
              </w:rPr>
              <w:t xml:space="preserve">in </w:t>
            </w:r>
            <w:r w:rsidRPr="00310D35">
              <w:rPr>
                <w:rFonts w:asciiTheme="majorHAnsi" w:hAnsiTheme="majorHAnsi" w:cstheme="majorHAnsi"/>
                <w:color w:val="555555"/>
                <w:sz w:val="24"/>
                <w:szCs w:val="24"/>
                <w:bdr w:val="none" w:sz="0" w:space="0" w:color="auto" w:frame="1"/>
              </w:rPr>
              <w:t>locked cabinets, access to which will be restricted to specific members of staff</w:t>
            </w:r>
          </w:p>
          <w:p w14:paraId="3ACD0C17" w14:textId="470D1260" w:rsidR="00064A04" w:rsidRPr="00310D35" w:rsidRDefault="00064A04">
            <w:pPr>
              <w:numPr>
                <w:ilvl w:val="0"/>
                <w:numId w:val="56"/>
              </w:numPr>
              <w:spacing w:line="390" w:lineRule="atLeast"/>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 xml:space="preserve">Not retain disclosure information or any associated correspondence for longer than necessary. In most cases the nursery will not retain such information for longer than 6 months although the nursery will keep a </w:t>
            </w:r>
            <w:r w:rsidRPr="00310D35">
              <w:rPr>
                <w:rFonts w:asciiTheme="majorHAnsi" w:hAnsiTheme="majorHAnsi" w:cstheme="majorHAnsi"/>
                <w:color w:val="555555"/>
                <w:sz w:val="24"/>
                <w:szCs w:val="24"/>
                <w:bdr w:val="none" w:sz="0" w:space="0" w:color="auto" w:frame="1"/>
              </w:rPr>
              <w:lastRenderedPageBreak/>
              <w:t>record of the date of the disclosure and the disclosure number which will be recorded on their personal information forms.</w:t>
            </w:r>
          </w:p>
          <w:p w14:paraId="5B86B57B" w14:textId="77777777" w:rsidR="00D9291C" w:rsidRPr="00310D35" w:rsidRDefault="00D9291C" w:rsidP="00D9291C">
            <w:pPr>
              <w:spacing w:line="390" w:lineRule="atLeast"/>
              <w:ind w:left="720"/>
              <w:textAlignment w:val="baseline"/>
              <w:rPr>
                <w:rFonts w:asciiTheme="majorHAnsi" w:hAnsiTheme="majorHAnsi" w:cstheme="majorHAnsi"/>
                <w:color w:val="555555"/>
                <w:sz w:val="24"/>
                <w:szCs w:val="24"/>
              </w:rPr>
            </w:pPr>
          </w:p>
          <w:p w14:paraId="675595AF" w14:textId="77777777" w:rsidR="00064A04" w:rsidRPr="00310D35" w:rsidRDefault="00064A04" w:rsidP="00064A04">
            <w:pPr>
              <w:pStyle w:val="NormalWeb"/>
              <w:spacing w:before="0" w:beforeAutospacing="0" w:after="0" w:afterAutospacing="0"/>
              <w:textAlignment w:val="baseline"/>
              <w:rPr>
                <w:rFonts w:asciiTheme="majorHAnsi" w:hAnsiTheme="majorHAnsi" w:cstheme="majorHAnsi"/>
                <w:color w:val="555555"/>
                <w:sz w:val="24"/>
                <w:szCs w:val="24"/>
              </w:rPr>
            </w:pPr>
            <w:r w:rsidRPr="00310D35">
              <w:rPr>
                <w:rFonts w:asciiTheme="majorHAnsi" w:hAnsiTheme="majorHAnsi" w:cstheme="majorHAnsi"/>
                <w:color w:val="555555"/>
                <w:sz w:val="24"/>
                <w:szCs w:val="24"/>
                <w:bdr w:val="none" w:sz="0" w:space="0" w:color="auto" w:frame="1"/>
              </w:rPr>
              <w:t>Once the member of staff has received her DBS certificate, they will be permitted to sign up to the update service which is £13 annually, guidance on how to do this can be located in the office on the safeguarding board.</w:t>
            </w:r>
          </w:p>
          <w:p w14:paraId="7A3FC29B" w14:textId="0AB68E51" w:rsidR="00064A04" w:rsidRPr="00310D35" w:rsidRDefault="00064A04" w:rsidP="00064A04">
            <w:pPr>
              <w:pStyle w:val="NormalWeb"/>
              <w:spacing w:before="0" w:beforeAutospacing="0" w:after="0" w:afterAutospacing="0"/>
              <w:textAlignment w:val="baseline"/>
              <w:rPr>
                <w:rFonts w:asciiTheme="majorHAnsi" w:hAnsiTheme="majorHAnsi" w:cstheme="majorHAnsi"/>
                <w:sz w:val="24"/>
                <w:szCs w:val="24"/>
              </w:rPr>
            </w:pPr>
            <w:r w:rsidRPr="00310D35">
              <w:rPr>
                <w:rFonts w:asciiTheme="majorHAnsi" w:hAnsiTheme="majorHAnsi" w:cstheme="majorHAnsi"/>
                <w:color w:val="555555"/>
                <w:sz w:val="24"/>
                <w:szCs w:val="24"/>
              </w:rPr>
              <w:t> </w:t>
            </w:r>
          </w:p>
        </w:tc>
      </w:tr>
      <w:tr w:rsidR="00064A04" w:rsidRPr="00310D35" w14:paraId="0F4D3B59" w14:textId="77777777" w:rsidTr="00B878B8">
        <w:trPr>
          <w:gridAfter w:val="1"/>
          <w:wAfter w:w="8056" w:type="dxa"/>
        </w:trPr>
        <w:tc>
          <w:tcPr>
            <w:tcW w:w="2150" w:type="dxa"/>
          </w:tcPr>
          <w:p w14:paraId="1A5560FE" w14:textId="77777777" w:rsidR="00064A04" w:rsidRPr="00310D35" w:rsidRDefault="00064A04" w:rsidP="00064A04">
            <w:pPr>
              <w:pStyle w:val="BodyText"/>
              <w:rPr>
                <w:rFonts w:asciiTheme="majorHAnsi" w:hAnsiTheme="majorHAnsi" w:cstheme="majorHAnsi"/>
                <w:b/>
                <w:sz w:val="24"/>
                <w:szCs w:val="24"/>
              </w:rPr>
            </w:pPr>
          </w:p>
        </w:tc>
      </w:tr>
      <w:tr w:rsidR="00064A04" w:rsidRPr="00310D35" w14:paraId="07CC5C16" w14:textId="77777777" w:rsidTr="00B878B8">
        <w:trPr>
          <w:trHeight w:val="1980"/>
        </w:trPr>
        <w:tc>
          <w:tcPr>
            <w:tcW w:w="2150" w:type="dxa"/>
          </w:tcPr>
          <w:p w14:paraId="20EA8C37"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color w:val="000000" w:themeColor="text1"/>
                <w:sz w:val="24"/>
                <w:szCs w:val="24"/>
              </w:rPr>
              <w:t>Healthy Eating Policy</w:t>
            </w:r>
          </w:p>
        </w:tc>
        <w:tc>
          <w:tcPr>
            <w:tcW w:w="8056" w:type="dxa"/>
          </w:tcPr>
          <w:p w14:paraId="3654BDED"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At Fledglings Preschool we recognise the key role we have in influencing the food choices of children.  We meet the EYFS guidance with regard to food and drink.  At Fledglings, we care about the children’s health and provide opportunities for children to try a wide range of healthy snacks and nutritionally balanced meals.  As children’s teeth are growing, we provide milk or water to drink as needed.  We request that parents/carers do not bring in any additional food, sweets or drinks, except from special/cultural dietary needs.  We want the children to enjoy the pleasures of food, eating together and sharing.  We are happy to discuss and provide for any special dietary requirements the children may have.</w:t>
            </w:r>
          </w:p>
          <w:p w14:paraId="653D2FE0" w14:textId="77777777" w:rsidR="00064A04" w:rsidRPr="00310D35" w:rsidRDefault="00064A04" w:rsidP="00064A04">
            <w:pPr>
              <w:pStyle w:val="BodyText"/>
              <w:rPr>
                <w:rFonts w:asciiTheme="majorHAnsi" w:hAnsiTheme="majorHAnsi" w:cstheme="majorHAnsi"/>
                <w:sz w:val="24"/>
                <w:szCs w:val="24"/>
              </w:rPr>
            </w:pPr>
          </w:p>
          <w:p w14:paraId="43E58A31"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xml:space="preserve">We recognise the key role we have in influencing the food choices of children. We meet the EYFS guidance with regard to food and drink. At Fledglings we care about the children’s health and provide opportunities for children to try a wide range of healthy snacks and nutritionally balanced meals. As children’s teeth are growing, we provide milk or water to drink as needed. We request that parents / carers do not bring in any additional food, sweets or drinks, except from special / cultural dietary needs. We want the children to enjoy the pleasures of food, eating together and sharing. </w:t>
            </w:r>
          </w:p>
          <w:p w14:paraId="57F35C41" w14:textId="77777777" w:rsidR="00064A04" w:rsidRPr="00310D35" w:rsidRDefault="00064A04" w:rsidP="00064A04">
            <w:pPr>
              <w:rPr>
                <w:rFonts w:asciiTheme="majorHAnsi" w:hAnsiTheme="majorHAnsi" w:cstheme="majorHAnsi"/>
                <w:sz w:val="24"/>
                <w:szCs w:val="24"/>
              </w:rPr>
            </w:pPr>
          </w:p>
          <w:p w14:paraId="42BA051F" w14:textId="4706C44C"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xml:space="preserve">All children are offered breakfast, a hot lunch and tea.  Drinks (milk and water) are supplied by the nursery as are morning and afternoon snacks that typically consist </w:t>
            </w:r>
            <w:r w:rsidRPr="00310D35">
              <w:rPr>
                <w:rFonts w:asciiTheme="majorHAnsi" w:hAnsiTheme="majorHAnsi" w:cstheme="majorHAnsi"/>
                <w:sz w:val="24"/>
                <w:szCs w:val="24"/>
              </w:rPr>
              <w:lastRenderedPageBreak/>
              <w:t xml:space="preserve">of fruit, toast, crackers, or breadsticks. Children have access to a personal labelled water bottle freely all day.  This is provided by the nursery to ensure cleanliness and safe content. Children between 12 and 24 months should be offered full fat milk to drink, older children can be offered either semi-skimmed or full fat milk. Staff are encouraged to eat with the </w:t>
            </w:r>
            <w:proofErr w:type="gramStart"/>
            <w:r w:rsidRPr="00310D35">
              <w:rPr>
                <w:rFonts w:asciiTheme="majorHAnsi" w:hAnsiTheme="majorHAnsi" w:cstheme="majorHAnsi"/>
                <w:sz w:val="24"/>
                <w:szCs w:val="24"/>
              </w:rPr>
              <w:t>children,</w:t>
            </w:r>
            <w:proofErr w:type="gramEnd"/>
            <w:r w:rsidRPr="00310D35">
              <w:rPr>
                <w:rFonts w:asciiTheme="majorHAnsi" w:hAnsiTheme="majorHAnsi" w:cstheme="majorHAnsi"/>
                <w:sz w:val="24"/>
                <w:szCs w:val="24"/>
              </w:rPr>
              <w:t xml:space="preserve"> however this must be the food that is supplied by the nursery not food brought in. Our menus are displayed on the parent’s information board and comply with Allergy Labelling legislation.</w:t>
            </w:r>
          </w:p>
          <w:p w14:paraId="75635305" w14:textId="77777777" w:rsidR="00064A04" w:rsidRPr="00310D35" w:rsidRDefault="00064A04" w:rsidP="00064A04">
            <w:pPr>
              <w:rPr>
                <w:rFonts w:asciiTheme="majorHAnsi" w:hAnsiTheme="majorHAnsi" w:cstheme="majorHAnsi"/>
                <w:sz w:val="24"/>
                <w:szCs w:val="24"/>
              </w:rPr>
            </w:pPr>
          </w:p>
          <w:p w14:paraId="7E74E212" w14:textId="748487AA" w:rsidR="00064A04" w:rsidRPr="00310D35" w:rsidRDefault="00064A04" w:rsidP="00064A04">
            <w:pPr>
              <w:pStyle w:val="Heading2"/>
              <w:outlineLvl w:val="1"/>
              <w:rPr>
                <w:rFonts w:asciiTheme="majorHAnsi" w:hAnsiTheme="majorHAnsi" w:cstheme="majorHAnsi"/>
                <w:i w:val="0"/>
                <w:iCs/>
                <w:color w:val="auto"/>
                <w:szCs w:val="24"/>
              </w:rPr>
            </w:pPr>
            <w:bookmarkStart w:id="5" w:name="_Toc67318760"/>
            <w:r w:rsidRPr="00310D35">
              <w:rPr>
                <w:rFonts w:asciiTheme="majorHAnsi" w:hAnsiTheme="majorHAnsi" w:cstheme="majorHAnsi"/>
                <w:i w:val="0"/>
                <w:iCs/>
                <w:color w:val="auto"/>
                <w:szCs w:val="24"/>
              </w:rPr>
              <w:t>Allergies and Special Requirements</w:t>
            </w:r>
            <w:bookmarkEnd w:id="5"/>
          </w:p>
          <w:p w14:paraId="1B558C88" w14:textId="77777777" w:rsidR="00064A04" w:rsidRPr="00310D35" w:rsidRDefault="00064A04" w:rsidP="00064A04">
            <w:pPr>
              <w:rPr>
                <w:rFonts w:asciiTheme="majorHAnsi" w:hAnsiTheme="majorHAnsi" w:cstheme="majorHAnsi"/>
                <w:sz w:val="24"/>
                <w:szCs w:val="24"/>
              </w:rPr>
            </w:pPr>
          </w:p>
          <w:p w14:paraId="6511C519" w14:textId="27BDCA87" w:rsidR="00064A04" w:rsidRPr="00310D35" w:rsidRDefault="00064A04">
            <w:pPr>
              <w:pStyle w:val="ListParagraph"/>
              <w:rPr>
                <w:rFonts w:asciiTheme="majorHAnsi" w:hAnsiTheme="majorHAnsi" w:cstheme="majorHAnsi"/>
                <w:sz w:val="24"/>
                <w:szCs w:val="24"/>
              </w:rPr>
            </w:pPr>
            <w:r w:rsidRPr="00310D35">
              <w:rPr>
                <w:rFonts w:asciiTheme="majorHAnsi" w:hAnsiTheme="majorHAnsi" w:cstheme="majorHAnsi"/>
                <w:sz w:val="24"/>
                <w:szCs w:val="24"/>
              </w:rPr>
              <w:t xml:space="preserve">Children who suffer from specific allergies will have this recorded on their information forms. </w:t>
            </w:r>
          </w:p>
          <w:p w14:paraId="75C333F5" w14:textId="77777777" w:rsidR="00064A04" w:rsidRPr="00310D35" w:rsidRDefault="00064A04">
            <w:pPr>
              <w:pStyle w:val="ListParagraph"/>
              <w:rPr>
                <w:rFonts w:asciiTheme="majorHAnsi" w:hAnsiTheme="majorHAnsi" w:cstheme="majorHAnsi"/>
                <w:sz w:val="24"/>
                <w:szCs w:val="24"/>
              </w:rPr>
            </w:pPr>
            <w:r w:rsidRPr="00310D35">
              <w:rPr>
                <w:rFonts w:asciiTheme="majorHAnsi" w:hAnsiTheme="majorHAnsi" w:cstheme="majorHAnsi"/>
                <w:sz w:val="24"/>
                <w:szCs w:val="24"/>
              </w:rPr>
              <w:t>This information will be passed onto the child’s key worker for discussion and clarification with the Parents.</w:t>
            </w:r>
          </w:p>
          <w:p w14:paraId="5CAD4313" w14:textId="77777777" w:rsidR="00064A04" w:rsidRPr="00310D35" w:rsidRDefault="00064A04">
            <w:pPr>
              <w:pStyle w:val="ListParagraph"/>
              <w:rPr>
                <w:rFonts w:asciiTheme="majorHAnsi" w:hAnsiTheme="majorHAnsi" w:cstheme="majorHAnsi"/>
                <w:sz w:val="24"/>
                <w:szCs w:val="24"/>
              </w:rPr>
            </w:pPr>
            <w:r w:rsidRPr="00310D35">
              <w:rPr>
                <w:rFonts w:asciiTheme="majorHAnsi" w:hAnsiTheme="majorHAnsi" w:cstheme="majorHAnsi"/>
                <w:sz w:val="24"/>
                <w:szCs w:val="24"/>
              </w:rPr>
              <w:t>These records will have the relevant details of the allergy, its causes, and any treatment needed if required.</w:t>
            </w:r>
          </w:p>
          <w:p w14:paraId="7DF32084" w14:textId="77777777" w:rsidR="00064A04" w:rsidRPr="00310D35" w:rsidRDefault="00064A04">
            <w:pPr>
              <w:pStyle w:val="ListParagraph"/>
              <w:rPr>
                <w:rFonts w:asciiTheme="majorHAnsi" w:hAnsiTheme="majorHAnsi" w:cstheme="majorHAnsi"/>
                <w:sz w:val="24"/>
                <w:szCs w:val="24"/>
              </w:rPr>
            </w:pPr>
            <w:r w:rsidRPr="00310D35">
              <w:rPr>
                <w:rFonts w:asciiTheme="majorHAnsi" w:hAnsiTheme="majorHAnsi" w:cstheme="majorHAnsi"/>
                <w:sz w:val="24"/>
                <w:szCs w:val="24"/>
              </w:rPr>
              <w:t>If medication is required, this will be administered under the medication policy</w:t>
            </w:r>
          </w:p>
          <w:p w14:paraId="73336861" w14:textId="77777777" w:rsidR="00064A04" w:rsidRPr="00310D35" w:rsidRDefault="00064A04">
            <w:pPr>
              <w:pStyle w:val="ListParagraph"/>
              <w:rPr>
                <w:rFonts w:asciiTheme="majorHAnsi" w:hAnsiTheme="majorHAnsi" w:cstheme="majorHAnsi"/>
                <w:sz w:val="24"/>
                <w:szCs w:val="24"/>
              </w:rPr>
            </w:pPr>
            <w:r w:rsidRPr="00310D35">
              <w:rPr>
                <w:rFonts w:asciiTheme="majorHAnsi" w:hAnsiTheme="majorHAnsi" w:cstheme="majorHAnsi"/>
                <w:sz w:val="24"/>
                <w:szCs w:val="24"/>
              </w:rPr>
              <w:t>All medication will be safely stored in an appropriate place</w:t>
            </w:r>
          </w:p>
          <w:p w14:paraId="163837F8" w14:textId="77777777" w:rsidR="00064A04" w:rsidRPr="00310D35" w:rsidRDefault="00064A04">
            <w:pPr>
              <w:pStyle w:val="ListParagraph"/>
              <w:rPr>
                <w:rFonts w:asciiTheme="majorHAnsi" w:hAnsiTheme="majorHAnsi" w:cstheme="majorHAnsi"/>
                <w:sz w:val="24"/>
                <w:szCs w:val="24"/>
              </w:rPr>
            </w:pPr>
            <w:r w:rsidRPr="00310D35">
              <w:rPr>
                <w:rFonts w:asciiTheme="majorHAnsi" w:hAnsiTheme="majorHAnsi" w:cstheme="majorHAnsi"/>
                <w:sz w:val="24"/>
                <w:szCs w:val="24"/>
              </w:rPr>
              <w:t>The Nursery Manager or Deputy will administer medication and take any emergency action should the situation require it</w:t>
            </w:r>
          </w:p>
          <w:p w14:paraId="05C7D9C6" w14:textId="77777777" w:rsidR="00064A04" w:rsidRPr="00310D35" w:rsidRDefault="00064A04">
            <w:pPr>
              <w:pStyle w:val="ListParagraph"/>
              <w:rPr>
                <w:rFonts w:asciiTheme="majorHAnsi" w:hAnsiTheme="majorHAnsi" w:cstheme="majorHAnsi"/>
                <w:sz w:val="24"/>
                <w:szCs w:val="24"/>
              </w:rPr>
            </w:pPr>
            <w:r w:rsidRPr="00310D35">
              <w:rPr>
                <w:rFonts w:asciiTheme="majorHAnsi" w:hAnsiTheme="majorHAnsi" w:cstheme="majorHAnsi"/>
                <w:sz w:val="24"/>
                <w:szCs w:val="24"/>
              </w:rPr>
              <w:t>Named staff will be trained in administering specific medication, i.e. Epipens</w:t>
            </w:r>
          </w:p>
          <w:p w14:paraId="5EFA28A4" w14:textId="77777777" w:rsidR="00064A04" w:rsidRPr="00310D35" w:rsidRDefault="00064A04">
            <w:pPr>
              <w:pStyle w:val="ListParagraph"/>
              <w:rPr>
                <w:rFonts w:asciiTheme="majorHAnsi" w:hAnsiTheme="majorHAnsi" w:cstheme="majorHAnsi"/>
                <w:sz w:val="24"/>
                <w:szCs w:val="24"/>
              </w:rPr>
            </w:pPr>
            <w:r w:rsidRPr="00310D35">
              <w:rPr>
                <w:rFonts w:asciiTheme="majorHAnsi" w:hAnsiTheme="majorHAnsi" w:cstheme="majorHAnsi"/>
                <w:sz w:val="24"/>
                <w:szCs w:val="24"/>
              </w:rPr>
              <w:t>All information on children with any allergies will be passed onto ALL staff members.   This will include supply staff and students</w:t>
            </w:r>
          </w:p>
          <w:p w14:paraId="3DF5FFC2" w14:textId="77777777" w:rsidR="00064A04" w:rsidRPr="00310D35" w:rsidRDefault="00064A04">
            <w:pPr>
              <w:pStyle w:val="ListParagraph"/>
              <w:rPr>
                <w:rFonts w:asciiTheme="majorHAnsi" w:hAnsiTheme="majorHAnsi" w:cstheme="majorHAnsi"/>
                <w:sz w:val="24"/>
                <w:szCs w:val="24"/>
              </w:rPr>
            </w:pPr>
            <w:r w:rsidRPr="00310D35">
              <w:rPr>
                <w:rFonts w:asciiTheme="majorHAnsi" w:hAnsiTheme="majorHAnsi" w:cstheme="majorHAnsi"/>
                <w:sz w:val="24"/>
                <w:szCs w:val="24"/>
              </w:rPr>
              <w:t>Information will also be passed onto staff at change over periods, for example: duty morning staff to afternoon duty staff</w:t>
            </w:r>
          </w:p>
          <w:p w14:paraId="216189B3" w14:textId="77777777" w:rsidR="00064A04" w:rsidRPr="00310D35" w:rsidRDefault="00064A04">
            <w:pPr>
              <w:pStyle w:val="ListParagraph"/>
              <w:rPr>
                <w:rFonts w:asciiTheme="majorHAnsi" w:hAnsiTheme="majorHAnsi" w:cstheme="majorHAnsi"/>
                <w:sz w:val="24"/>
                <w:szCs w:val="24"/>
              </w:rPr>
            </w:pPr>
            <w:r w:rsidRPr="00310D35">
              <w:rPr>
                <w:rFonts w:asciiTheme="majorHAnsi" w:hAnsiTheme="majorHAnsi" w:cstheme="majorHAnsi"/>
                <w:sz w:val="24"/>
                <w:szCs w:val="24"/>
              </w:rPr>
              <w:t>Notices informing staff will be placed in appropriate places i.e. children’s record sheets, diaries, registers, food preparation areas, kitchens etc.</w:t>
            </w:r>
          </w:p>
          <w:p w14:paraId="35EC51CC" w14:textId="77777777" w:rsidR="00064A04" w:rsidRPr="00310D35" w:rsidRDefault="00064A04">
            <w:pPr>
              <w:pStyle w:val="ListParagraph"/>
              <w:rPr>
                <w:rFonts w:asciiTheme="majorHAnsi" w:hAnsiTheme="majorHAnsi" w:cstheme="majorHAnsi"/>
                <w:sz w:val="24"/>
                <w:szCs w:val="24"/>
              </w:rPr>
            </w:pPr>
            <w:r w:rsidRPr="00310D35">
              <w:rPr>
                <w:rFonts w:asciiTheme="majorHAnsi" w:hAnsiTheme="majorHAnsi" w:cstheme="majorHAnsi"/>
                <w:sz w:val="24"/>
                <w:szCs w:val="24"/>
              </w:rPr>
              <w:lastRenderedPageBreak/>
              <w:t>No foodstuffs are to be used in malleable play that may cause allergic reactions</w:t>
            </w:r>
          </w:p>
          <w:p w14:paraId="6111ED60" w14:textId="769DA90D" w:rsidR="00064A04" w:rsidRPr="00310D35" w:rsidRDefault="00064A04" w:rsidP="00064A04">
            <w:pPr>
              <w:pStyle w:val="BodyText"/>
              <w:rPr>
                <w:rFonts w:asciiTheme="majorHAnsi" w:hAnsiTheme="majorHAnsi" w:cstheme="majorHAnsi"/>
                <w:sz w:val="24"/>
                <w:szCs w:val="24"/>
              </w:rPr>
            </w:pPr>
          </w:p>
        </w:tc>
      </w:tr>
      <w:tr w:rsidR="00064A04" w:rsidRPr="00310D35" w14:paraId="724D8168" w14:textId="77777777" w:rsidTr="00B878B8">
        <w:tc>
          <w:tcPr>
            <w:tcW w:w="2150" w:type="dxa"/>
          </w:tcPr>
          <w:p w14:paraId="28D63EB1" w14:textId="77777777" w:rsidR="00064A04" w:rsidRPr="00310D35" w:rsidRDefault="00064A04" w:rsidP="00064A04">
            <w:pPr>
              <w:pStyle w:val="BodyText"/>
              <w:rPr>
                <w:rFonts w:asciiTheme="majorHAnsi" w:hAnsiTheme="majorHAnsi" w:cstheme="majorHAnsi"/>
                <w:b/>
                <w:color w:val="000000" w:themeColor="text1"/>
                <w:sz w:val="24"/>
                <w:szCs w:val="24"/>
              </w:rPr>
            </w:pPr>
            <w:r w:rsidRPr="00310D35">
              <w:rPr>
                <w:rFonts w:asciiTheme="majorHAnsi" w:hAnsiTheme="majorHAnsi" w:cstheme="majorHAnsi"/>
                <w:b/>
                <w:color w:val="000000" w:themeColor="text1"/>
                <w:sz w:val="24"/>
                <w:szCs w:val="24"/>
              </w:rPr>
              <w:lastRenderedPageBreak/>
              <w:t>Personal and Intimate Care Policy</w:t>
            </w:r>
            <w:r w:rsidRPr="00310D35">
              <w:rPr>
                <w:rFonts w:asciiTheme="majorHAnsi" w:hAnsiTheme="majorHAnsi" w:cstheme="majorHAnsi"/>
                <w:b/>
                <w:color w:val="000000" w:themeColor="text1"/>
                <w:sz w:val="24"/>
                <w:szCs w:val="24"/>
              </w:rPr>
              <w:br/>
              <w:t>Statement of intent</w:t>
            </w:r>
          </w:p>
          <w:p w14:paraId="4BEDC3A9" w14:textId="77777777" w:rsidR="00F11154" w:rsidRPr="00310D35" w:rsidRDefault="00F11154" w:rsidP="00064A04">
            <w:pPr>
              <w:pStyle w:val="BodyText"/>
              <w:rPr>
                <w:rFonts w:asciiTheme="majorHAnsi" w:hAnsiTheme="majorHAnsi" w:cstheme="majorHAnsi"/>
                <w:b/>
                <w:color w:val="000000" w:themeColor="text1"/>
                <w:sz w:val="24"/>
                <w:szCs w:val="24"/>
              </w:rPr>
            </w:pPr>
          </w:p>
          <w:p w14:paraId="4455F9D8" w14:textId="77777777" w:rsidR="00F11154" w:rsidRPr="00310D35" w:rsidRDefault="00F11154" w:rsidP="00064A04">
            <w:pPr>
              <w:pStyle w:val="BodyText"/>
              <w:rPr>
                <w:rFonts w:asciiTheme="majorHAnsi" w:hAnsiTheme="majorHAnsi" w:cstheme="majorHAnsi"/>
                <w:b/>
                <w:color w:val="000000" w:themeColor="text1"/>
                <w:sz w:val="24"/>
                <w:szCs w:val="24"/>
              </w:rPr>
            </w:pPr>
          </w:p>
          <w:p w14:paraId="45F57429" w14:textId="42C779F8" w:rsidR="00F11154" w:rsidRPr="00310D35" w:rsidRDefault="00F11154" w:rsidP="00064A04">
            <w:pPr>
              <w:pStyle w:val="BodyText"/>
              <w:rPr>
                <w:rFonts w:asciiTheme="majorHAnsi" w:hAnsiTheme="majorHAnsi" w:cstheme="majorHAnsi"/>
                <w:b/>
                <w:sz w:val="24"/>
                <w:szCs w:val="24"/>
              </w:rPr>
            </w:pPr>
          </w:p>
        </w:tc>
        <w:tc>
          <w:tcPr>
            <w:tcW w:w="8056" w:type="dxa"/>
          </w:tcPr>
          <w:p w14:paraId="309B2D15" w14:textId="39328EC3"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Fledglings Pre-school believes that the intimate care of children cannot be separated from other aspects of their learning and development. We do not discriminate against children who have not reached a stage where they can manage their own personal hygiene and as such welcome all children to participate in the nursery, and provide appropriate support for each on an individual basis.</w:t>
            </w:r>
          </w:p>
          <w:p w14:paraId="639B9BCA" w14:textId="77777777" w:rsidR="00064A04" w:rsidRPr="00310D35" w:rsidRDefault="00064A04" w:rsidP="00064A04">
            <w:pPr>
              <w:pStyle w:val="BodyText"/>
              <w:rPr>
                <w:rFonts w:asciiTheme="majorHAnsi" w:hAnsiTheme="majorHAnsi" w:cstheme="majorHAnsi"/>
                <w:sz w:val="24"/>
                <w:szCs w:val="24"/>
              </w:rPr>
            </w:pPr>
          </w:p>
          <w:p w14:paraId="1F174E4D"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t>Aim</w:t>
            </w:r>
          </w:p>
          <w:p w14:paraId="74761D43" w14:textId="63B48320" w:rsidR="00064A04" w:rsidRPr="00310D35" w:rsidRDefault="00064A04" w:rsidP="00064A04">
            <w:pPr>
              <w:pStyle w:val="BodyText"/>
              <w:rPr>
                <w:rFonts w:asciiTheme="majorHAnsi" w:hAnsiTheme="majorHAnsi" w:cstheme="majorHAnsi"/>
                <w:sz w:val="24"/>
                <w:szCs w:val="24"/>
              </w:rPr>
            </w:pPr>
          </w:p>
        </w:tc>
      </w:tr>
      <w:tr w:rsidR="00064A04" w:rsidRPr="00310D35" w14:paraId="544388E7" w14:textId="77777777" w:rsidTr="00B878B8">
        <w:tc>
          <w:tcPr>
            <w:tcW w:w="2150" w:type="dxa"/>
          </w:tcPr>
          <w:p w14:paraId="226A6C8B" w14:textId="289DC371" w:rsidR="00064A04" w:rsidRPr="00310D35" w:rsidRDefault="00064A04" w:rsidP="00064A04">
            <w:pPr>
              <w:pStyle w:val="BodyText"/>
              <w:rPr>
                <w:rFonts w:asciiTheme="majorHAnsi" w:hAnsiTheme="majorHAnsi" w:cstheme="majorHAnsi"/>
                <w:b/>
                <w:sz w:val="24"/>
                <w:szCs w:val="24"/>
              </w:rPr>
            </w:pPr>
          </w:p>
        </w:tc>
        <w:tc>
          <w:tcPr>
            <w:tcW w:w="8056" w:type="dxa"/>
          </w:tcPr>
          <w:p w14:paraId="67D2CA6A"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To safeguard the rights and promote the welfare of children and young people. To provide guidance and reassurance to staff whose contracts include intimate care. To assure parents and carers that staff are knowledgeable about personal care and that their individual concerns are taken into account.  To remove barriers to learning and participation, protect from discrimination, and ensure inclusion for all children and young people as pupils and students.</w:t>
            </w:r>
          </w:p>
          <w:p w14:paraId="1CAC2E02"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br/>
              <w:t xml:space="preserve">‘Intimate Care’ can be defined as care tasks of an intimate nature, associated with bodily functions, bodily products and personal hygiene, which demand direct or indirect contact with, or exposure of, the sexual parts of the body. Help may also be required with changing colostomy or ileostomy bags, managing catheters, stomas or other appliances. In some cases, it may be necessary to administer rectal medication on an emergency basis. </w:t>
            </w:r>
          </w:p>
          <w:p w14:paraId="3E34AD0B"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br/>
              <w:t xml:space="preserve">‘Personal Care’ generally carries more positive perceptions than intimate care. Although it may often involve touching another person, the nature of this touching </w:t>
            </w:r>
            <w:r w:rsidRPr="00310D35">
              <w:rPr>
                <w:rFonts w:asciiTheme="majorHAnsi" w:hAnsiTheme="majorHAnsi" w:cstheme="majorHAnsi"/>
                <w:sz w:val="24"/>
                <w:szCs w:val="24"/>
              </w:rPr>
              <w:lastRenderedPageBreak/>
              <w:t>is more socially acceptable, as it is less intimate and usually has the function of helping with personal presentation and hence is regarded as social functioning. These tasks do not invade conventional personal, private or social space to the same extent as intimate care and are certainly more valued as they can lead to positive social outcomes for people. Children and young people may require help with eating, drinking, washing, dressing and toileting.</w:t>
            </w:r>
          </w:p>
          <w:p w14:paraId="610A21D2" w14:textId="77777777" w:rsidR="00064A04" w:rsidRPr="00310D35" w:rsidRDefault="00064A04" w:rsidP="00064A04">
            <w:pPr>
              <w:pStyle w:val="BodyText"/>
              <w:rPr>
                <w:rFonts w:asciiTheme="majorHAnsi" w:hAnsiTheme="majorHAnsi" w:cstheme="majorHAnsi"/>
                <w:sz w:val="24"/>
                <w:szCs w:val="24"/>
              </w:rPr>
            </w:pPr>
          </w:p>
          <w:p w14:paraId="1F4B202F"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t>Method</w:t>
            </w:r>
          </w:p>
          <w:p w14:paraId="146DD2FA" w14:textId="6FEE2D42" w:rsidR="00064A04" w:rsidRPr="00310D35" w:rsidRDefault="00064A04" w:rsidP="00064A04">
            <w:pPr>
              <w:pStyle w:val="BodyText"/>
              <w:rPr>
                <w:rFonts w:asciiTheme="majorHAnsi" w:hAnsiTheme="majorHAnsi" w:cstheme="majorHAnsi"/>
                <w:sz w:val="24"/>
                <w:szCs w:val="24"/>
              </w:rPr>
            </w:pPr>
          </w:p>
        </w:tc>
      </w:tr>
      <w:tr w:rsidR="00064A04" w:rsidRPr="00310D35" w14:paraId="7D782F38" w14:textId="77777777" w:rsidTr="00B878B8">
        <w:tc>
          <w:tcPr>
            <w:tcW w:w="2150" w:type="dxa"/>
          </w:tcPr>
          <w:p w14:paraId="3DE7D5B8" w14:textId="1ACDDFA5" w:rsidR="00064A04" w:rsidRPr="00310D35" w:rsidRDefault="00064A04" w:rsidP="00064A04">
            <w:pPr>
              <w:pStyle w:val="BodyText"/>
              <w:rPr>
                <w:rFonts w:asciiTheme="majorHAnsi" w:hAnsiTheme="majorHAnsi" w:cstheme="majorHAnsi"/>
                <w:b/>
                <w:sz w:val="24"/>
                <w:szCs w:val="24"/>
              </w:rPr>
            </w:pPr>
          </w:p>
        </w:tc>
        <w:tc>
          <w:tcPr>
            <w:tcW w:w="8056" w:type="dxa"/>
          </w:tcPr>
          <w:p w14:paraId="01FEB87B"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We work with parents and children to establish a preferred procedure for supporting the children in our care with their personal and intimate care. Where these procedures may require specialist </w:t>
            </w:r>
            <w:proofErr w:type="gramStart"/>
            <w:r w:rsidRPr="00310D35">
              <w:rPr>
                <w:rFonts w:asciiTheme="majorHAnsi" w:hAnsiTheme="majorHAnsi" w:cstheme="majorHAnsi"/>
                <w:sz w:val="24"/>
                <w:szCs w:val="24"/>
              </w:rPr>
              <w:t>training</w:t>
            </w:r>
            <w:proofErr w:type="gramEnd"/>
            <w:r w:rsidRPr="00310D35">
              <w:rPr>
                <w:rFonts w:asciiTheme="majorHAnsi" w:hAnsiTheme="majorHAnsi" w:cstheme="majorHAnsi"/>
                <w:sz w:val="24"/>
                <w:szCs w:val="24"/>
              </w:rPr>
              <w:t xml:space="preserve"> we seek out training for the staff who will be involved in a child’s care, ensuring that the child’s key-person and at least one other member of staff accesses this training.  Where possible the child’s key-person is responsible for undertaking the care of an individual child. When this is not possible a staff member who is known to the child will take on that responsibility.</w:t>
            </w:r>
          </w:p>
          <w:p w14:paraId="0C4B8B73" w14:textId="0575DBAB" w:rsidR="00064A04" w:rsidRPr="00310D35" w:rsidRDefault="00064A04" w:rsidP="00064A04">
            <w:pPr>
              <w:pStyle w:val="BodyText"/>
              <w:rPr>
                <w:rFonts w:asciiTheme="majorHAnsi" w:hAnsiTheme="majorHAnsi" w:cstheme="majorHAnsi"/>
                <w:color w:val="005B99"/>
                <w:sz w:val="24"/>
                <w:szCs w:val="24"/>
              </w:rPr>
            </w:pPr>
            <w:r w:rsidRPr="00310D35">
              <w:rPr>
                <w:rFonts w:asciiTheme="majorHAnsi" w:hAnsiTheme="majorHAnsi" w:cstheme="majorHAnsi"/>
                <w:sz w:val="24"/>
                <w:szCs w:val="24"/>
              </w:rPr>
              <w:br/>
              <w:t>Children are always asked by the member of staff caring for them, for permission to assist them, and children who want to perform their own care are encouraged to do so with adult support when appropriate.  Children will be cared for with dignity and respect for their privacy. Either of the toilet areas can be used, including the nappy changing area that can be screened off as appropriate depending on the level of privacy and space required in the individual case</w:t>
            </w:r>
            <w:r w:rsidRPr="00310D35">
              <w:rPr>
                <w:rFonts w:asciiTheme="majorHAnsi" w:hAnsiTheme="majorHAnsi" w:cstheme="majorHAnsi"/>
                <w:color w:val="005B99"/>
                <w:sz w:val="24"/>
                <w:szCs w:val="24"/>
              </w:rPr>
              <w:t>.</w:t>
            </w:r>
          </w:p>
          <w:p w14:paraId="1578DF61" w14:textId="591E3ED0" w:rsidR="00F11154" w:rsidRPr="00310D35" w:rsidRDefault="00F11154" w:rsidP="00064A04">
            <w:pPr>
              <w:pStyle w:val="BodyText"/>
              <w:rPr>
                <w:rFonts w:asciiTheme="majorHAnsi" w:hAnsiTheme="majorHAnsi" w:cstheme="majorHAnsi"/>
                <w:color w:val="005B99"/>
                <w:sz w:val="24"/>
                <w:szCs w:val="24"/>
              </w:rPr>
            </w:pPr>
          </w:p>
          <w:p w14:paraId="785CA2B3" w14:textId="77777777" w:rsidR="00F11154" w:rsidRPr="00310D35" w:rsidRDefault="00F11154" w:rsidP="00064A04">
            <w:pPr>
              <w:pStyle w:val="BodyText"/>
              <w:rPr>
                <w:rFonts w:asciiTheme="majorHAnsi" w:hAnsiTheme="majorHAnsi" w:cstheme="majorHAnsi"/>
                <w:color w:val="005B99"/>
                <w:sz w:val="24"/>
                <w:szCs w:val="24"/>
              </w:rPr>
            </w:pPr>
          </w:p>
          <w:p w14:paraId="16DEE9E2" w14:textId="14435999" w:rsidR="00064A04" w:rsidRPr="00310D35" w:rsidRDefault="00064A04" w:rsidP="00064A04">
            <w:pPr>
              <w:pStyle w:val="BodyText"/>
              <w:rPr>
                <w:rFonts w:asciiTheme="majorHAnsi" w:hAnsiTheme="majorHAnsi" w:cstheme="majorHAnsi"/>
                <w:color w:val="005B99"/>
                <w:sz w:val="24"/>
                <w:szCs w:val="24"/>
              </w:rPr>
            </w:pPr>
          </w:p>
          <w:p w14:paraId="23F808D9" w14:textId="69A57A23" w:rsidR="00064A04" w:rsidRPr="00310D35" w:rsidRDefault="00064A04" w:rsidP="00064A04">
            <w:pPr>
              <w:pStyle w:val="BodyText"/>
              <w:rPr>
                <w:rFonts w:asciiTheme="majorHAnsi" w:hAnsiTheme="majorHAnsi" w:cstheme="majorHAnsi"/>
                <w:sz w:val="24"/>
                <w:szCs w:val="24"/>
              </w:rPr>
            </w:pPr>
          </w:p>
        </w:tc>
      </w:tr>
      <w:tr w:rsidR="00064A04" w:rsidRPr="00310D35" w14:paraId="0AE26E06" w14:textId="77777777" w:rsidTr="00B878B8">
        <w:tc>
          <w:tcPr>
            <w:tcW w:w="2150" w:type="dxa"/>
          </w:tcPr>
          <w:p w14:paraId="70E8EED0" w14:textId="77777777" w:rsidR="00F11154" w:rsidRPr="00310D35" w:rsidRDefault="00F11154" w:rsidP="00064A04">
            <w:pPr>
              <w:pStyle w:val="BodyText"/>
              <w:rPr>
                <w:rFonts w:asciiTheme="majorHAnsi" w:hAnsiTheme="majorHAnsi" w:cstheme="majorHAnsi"/>
                <w:b/>
                <w:sz w:val="24"/>
                <w:szCs w:val="24"/>
              </w:rPr>
            </w:pPr>
          </w:p>
          <w:p w14:paraId="38A3D45D" w14:textId="77777777" w:rsidR="00F11154" w:rsidRPr="00310D35" w:rsidRDefault="00F11154" w:rsidP="00064A04">
            <w:pPr>
              <w:pStyle w:val="BodyText"/>
              <w:rPr>
                <w:rFonts w:asciiTheme="majorHAnsi" w:hAnsiTheme="majorHAnsi" w:cstheme="majorHAnsi"/>
                <w:b/>
                <w:sz w:val="24"/>
                <w:szCs w:val="24"/>
              </w:rPr>
            </w:pPr>
          </w:p>
          <w:p w14:paraId="03A4FE47" w14:textId="027BAE1E" w:rsidR="00F11154" w:rsidRPr="00310D35" w:rsidRDefault="00F1115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lastRenderedPageBreak/>
              <w:t>Sleeping Policy</w:t>
            </w:r>
          </w:p>
          <w:p w14:paraId="186A9570" w14:textId="77777777" w:rsidR="00F11154" w:rsidRPr="00310D35" w:rsidRDefault="00F11154" w:rsidP="00064A04">
            <w:pPr>
              <w:pStyle w:val="BodyText"/>
              <w:rPr>
                <w:rFonts w:asciiTheme="majorHAnsi" w:hAnsiTheme="majorHAnsi" w:cstheme="majorHAnsi"/>
                <w:b/>
                <w:sz w:val="24"/>
                <w:szCs w:val="24"/>
              </w:rPr>
            </w:pPr>
          </w:p>
          <w:p w14:paraId="5F2E3FE8" w14:textId="77777777" w:rsidR="00F11154" w:rsidRPr="00310D35" w:rsidRDefault="00F11154" w:rsidP="00064A04">
            <w:pPr>
              <w:pStyle w:val="BodyText"/>
              <w:rPr>
                <w:rFonts w:asciiTheme="majorHAnsi" w:hAnsiTheme="majorHAnsi" w:cstheme="majorHAnsi"/>
                <w:b/>
                <w:sz w:val="24"/>
                <w:szCs w:val="24"/>
              </w:rPr>
            </w:pPr>
          </w:p>
          <w:p w14:paraId="6899C946" w14:textId="77777777" w:rsidR="00F11154" w:rsidRPr="00310D35" w:rsidRDefault="00F11154" w:rsidP="00064A04">
            <w:pPr>
              <w:pStyle w:val="BodyText"/>
              <w:rPr>
                <w:rFonts w:asciiTheme="majorHAnsi" w:hAnsiTheme="majorHAnsi" w:cstheme="majorHAnsi"/>
                <w:b/>
                <w:sz w:val="24"/>
                <w:szCs w:val="24"/>
              </w:rPr>
            </w:pPr>
          </w:p>
          <w:p w14:paraId="0E8AC79B" w14:textId="77777777" w:rsidR="00F11154" w:rsidRPr="00310D35" w:rsidRDefault="00F11154" w:rsidP="00064A04">
            <w:pPr>
              <w:pStyle w:val="BodyText"/>
              <w:rPr>
                <w:rFonts w:asciiTheme="majorHAnsi" w:hAnsiTheme="majorHAnsi" w:cstheme="majorHAnsi"/>
                <w:b/>
                <w:sz w:val="24"/>
                <w:szCs w:val="24"/>
              </w:rPr>
            </w:pPr>
          </w:p>
          <w:p w14:paraId="28272796" w14:textId="77777777" w:rsidR="00F11154" w:rsidRPr="00310D35" w:rsidRDefault="00F11154" w:rsidP="00064A04">
            <w:pPr>
              <w:pStyle w:val="BodyText"/>
              <w:rPr>
                <w:rFonts w:asciiTheme="majorHAnsi" w:hAnsiTheme="majorHAnsi" w:cstheme="majorHAnsi"/>
                <w:b/>
                <w:sz w:val="24"/>
                <w:szCs w:val="24"/>
              </w:rPr>
            </w:pPr>
          </w:p>
          <w:p w14:paraId="3A04532D" w14:textId="77777777" w:rsidR="00F11154" w:rsidRPr="00310D35" w:rsidRDefault="00F11154" w:rsidP="00064A04">
            <w:pPr>
              <w:pStyle w:val="BodyText"/>
              <w:rPr>
                <w:rFonts w:asciiTheme="majorHAnsi" w:hAnsiTheme="majorHAnsi" w:cstheme="majorHAnsi"/>
                <w:b/>
                <w:sz w:val="24"/>
                <w:szCs w:val="24"/>
              </w:rPr>
            </w:pPr>
          </w:p>
          <w:p w14:paraId="04F5B702" w14:textId="77777777" w:rsidR="00F11154" w:rsidRPr="00310D35" w:rsidRDefault="00F11154" w:rsidP="00064A04">
            <w:pPr>
              <w:pStyle w:val="BodyText"/>
              <w:rPr>
                <w:rFonts w:asciiTheme="majorHAnsi" w:hAnsiTheme="majorHAnsi" w:cstheme="majorHAnsi"/>
                <w:b/>
                <w:sz w:val="24"/>
                <w:szCs w:val="24"/>
              </w:rPr>
            </w:pPr>
          </w:p>
          <w:p w14:paraId="0073C279" w14:textId="77777777" w:rsidR="00F11154" w:rsidRPr="00310D35" w:rsidRDefault="00F11154" w:rsidP="00064A04">
            <w:pPr>
              <w:pStyle w:val="BodyText"/>
              <w:rPr>
                <w:rFonts w:asciiTheme="majorHAnsi" w:hAnsiTheme="majorHAnsi" w:cstheme="majorHAnsi"/>
                <w:b/>
                <w:sz w:val="24"/>
                <w:szCs w:val="24"/>
              </w:rPr>
            </w:pPr>
          </w:p>
          <w:p w14:paraId="1703B2E6" w14:textId="77777777" w:rsidR="00F11154" w:rsidRPr="00310D35" w:rsidRDefault="00F11154" w:rsidP="00064A04">
            <w:pPr>
              <w:pStyle w:val="BodyText"/>
              <w:rPr>
                <w:rFonts w:asciiTheme="majorHAnsi" w:hAnsiTheme="majorHAnsi" w:cstheme="majorHAnsi"/>
                <w:b/>
                <w:sz w:val="24"/>
                <w:szCs w:val="24"/>
              </w:rPr>
            </w:pPr>
          </w:p>
          <w:p w14:paraId="16E05A33" w14:textId="77777777" w:rsidR="00F11154" w:rsidRPr="00310D35" w:rsidRDefault="00F11154" w:rsidP="00064A04">
            <w:pPr>
              <w:pStyle w:val="BodyText"/>
              <w:rPr>
                <w:rFonts w:asciiTheme="majorHAnsi" w:hAnsiTheme="majorHAnsi" w:cstheme="majorHAnsi"/>
                <w:b/>
                <w:sz w:val="24"/>
                <w:szCs w:val="24"/>
              </w:rPr>
            </w:pPr>
          </w:p>
          <w:p w14:paraId="382D369A" w14:textId="77777777" w:rsidR="00F11154" w:rsidRPr="00310D35" w:rsidRDefault="00F11154" w:rsidP="00064A04">
            <w:pPr>
              <w:pStyle w:val="BodyText"/>
              <w:rPr>
                <w:rFonts w:asciiTheme="majorHAnsi" w:hAnsiTheme="majorHAnsi" w:cstheme="majorHAnsi"/>
                <w:b/>
                <w:sz w:val="24"/>
                <w:szCs w:val="24"/>
              </w:rPr>
            </w:pPr>
          </w:p>
          <w:p w14:paraId="10340D2E" w14:textId="77777777" w:rsidR="00F11154" w:rsidRPr="00310D35" w:rsidRDefault="00F11154" w:rsidP="00064A04">
            <w:pPr>
              <w:pStyle w:val="BodyText"/>
              <w:rPr>
                <w:rFonts w:asciiTheme="majorHAnsi" w:hAnsiTheme="majorHAnsi" w:cstheme="majorHAnsi"/>
                <w:b/>
                <w:sz w:val="24"/>
                <w:szCs w:val="24"/>
              </w:rPr>
            </w:pPr>
          </w:p>
          <w:p w14:paraId="35FC904C" w14:textId="77777777" w:rsidR="00F11154" w:rsidRPr="00310D35" w:rsidRDefault="00F11154" w:rsidP="00064A04">
            <w:pPr>
              <w:pStyle w:val="BodyText"/>
              <w:rPr>
                <w:rFonts w:asciiTheme="majorHAnsi" w:hAnsiTheme="majorHAnsi" w:cstheme="majorHAnsi"/>
                <w:b/>
                <w:sz w:val="24"/>
                <w:szCs w:val="24"/>
              </w:rPr>
            </w:pPr>
          </w:p>
          <w:p w14:paraId="5313636B" w14:textId="77777777" w:rsidR="00F11154" w:rsidRPr="00310D35" w:rsidRDefault="00F11154" w:rsidP="00064A04">
            <w:pPr>
              <w:pStyle w:val="BodyText"/>
              <w:rPr>
                <w:rFonts w:asciiTheme="majorHAnsi" w:hAnsiTheme="majorHAnsi" w:cstheme="majorHAnsi"/>
                <w:b/>
                <w:sz w:val="24"/>
                <w:szCs w:val="24"/>
              </w:rPr>
            </w:pPr>
          </w:p>
          <w:p w14:paraId="25CCA96E" w14:textId="77777777" w:rsidR="00F11154" w:rsidRPr="00310D35" w:rsidRDefault="00F11154" w:rsidP="00064A04">
            <w:pPr>
              <w:pStyle w:val="BodyText"/>
              <w:rPr>
                <w:rFonts w:asciiTheme="majorHAnsi" w:hAnsiTheme="majorHAnsi" w:cstheme="majorHAnsi"/>
                <w:b/>
                <w:sz w:val="24"/>
                <w:szCs w:val="24"/>
              </w:rPr>
            </w:pPr>
          </w:p>
          <w:p w14:paraId="2846D16E" w14:textId="77777777" w:rsidR="00F11154" w:rsidRPr="00310D35" w:rsidRDefault="00F11154" w:rsidP="00064A04">
            <w:pPr>
              <w:pStyle w:val="BodyText"/>
              <w:rPr>
                <w:rFonts w:asciiTheme="majorHAnsi" w:hAnsiTheme="majorHAnsi" w:cstheme="majorHAnsi"/>
                <w:b/>
                <w:sz w:val="24"/>
                <w:szCs w:val="24"/>
              </w:rPr>
            </w:pPr>
          </w:p>
          <w:p w14:paraId="2202F611" w14:textId="77777777" w:rsidR="00F11154" w:rsidRPr="00310D35" w:rsidRDefault="00F11154" w:rsidP="00064A04">
            <w:pPr>
              <w:pStyle w:val="BodyText"/>
              <w:rPr>
                <w:rFonts w:asciiTheme="majorHAnsi" w:hAnsiTheme="majorHAnsi" w:cstheme="majorHAnsi"/>
                <w:b/>
                <w:sz w:val="24"/>
                <w:szCs w:val="24"/>
              </w:rPr>
            </w:pPr>
          </w:p>
          <w:p w14:paraId="2395C357" w14:textId="77777777" w:rsidR="00F11154" w:rsidRPr="00310D35" w:rsidRDefault="00F11154" w:rsidP="00064A04">
            <w:pPr>
              <w:pStyle w:val="BodyText"/>
              <w:rPr>
                <w:rFonts w:asciiTheme="majorHAnsi" w:hAnsiTheme="majorHAnsi" w:cstheme="majorHAnsi"/>
                <w:b/>
                <w:sz w:val="24"/>
                <w:szCs w:val="24"/>
              </w:rPr>
            </w:pPr>
          </w:p>
          <w:p w14:paraId="446676E7" w14:textId="77777777" w:rsidR="00F11154" w:rsidRPr="00310D35" w:rsidRDefault="00F11154" w:rsidP="00064A04">
            <w:pPr>
              <w:pStyle w:val="BodyText"/>
              <w:rPr>
                <w:rFonts w:asciiTheme="majorHAnsi" w:hAnsiTheme="majorHAnsi" w:cstheme="majorHAnsi"/>
                <w:b/>
                <w:sz w:val="24"/>
                <w:szCs w:val="24"/>
              </w:rPr>
            </w:pPr>
          </w:p>
          <w:p w14:paraId="6C912EE7" w14:textId="77777777" w:rsidR="00F11154" w:rsidRPr="00310D35" w:rsidRDefault="00F11154" w:rsidP="00064A04">
            <w:pPr>
              <w:pStyle w:val="BodyText"/>
              <w:rPr>
                <w:rFonts w:asciiTheme="majorHAnsi" w:hAnsiTheme="majorHAnsi" w:cstheme="majorHAnsi"/>
                <w:b/>
                <w:sz w:val="24"/>
                <w:szCs w:val="24"/>
              </w:rPr>
            </w:pPr>
          </w:p>
          <w:p w14:paraId="48F65B57" w14:textId="77777777" w:rsidR="00F11154" w:rsidRPr="00310D35" w:rsidRDefault="00F11154" w:rsidP="00064A04">
            <w:pPr>
              <w:pStyle w:val="BodyText"/>
              <w:rPr>
                <w:rFonts w:asciiTheme="majorHAnsi" w:hAnsiTheme="majorHAnsi" w:cstheme="majorHAnsi"/>
                <w:b/>
                <w:sz w:val="24"/>
                <w:szCs w:val="24"/>
              </w:rPr>
            </w:pPr>
          </w:p>
          <w:p w14:paraId="5AF92F67" w14:textId="77777777" w:rsidR="00F11154" w:rsidRPr="00310D35" w:rsidRDefault="00F11154" w:rsidP="00064A04">
            <w:pPr>
              <w:pStyle w:val="BodyText"/>
              <w:rPr>
                <w:rFonts w:asciiTheme="majorHAnsi" w:hAnsiTheme="majorHAnsi" w:cstheme="majorHAnsi"/>
                <w:b/>
                <w:sz w:val="24"/>
                <w:szCs w:val="24"/>
              </w:rPr>
            </w:pPr>
          </w:p>
          <w:p w14:paraId="20F31A77" w14:textId="77777777" w:rsidR="00F11154" w:rsidRPr="00310D35" w:rsidRDefault="00F11154" w:rsidP="00064A04">
            <w:pPr>
              <w:pStyle w:val="BodyText"/>
              <w:rPr>
                <w:rFonts w:asciiTheme="majorHAnsi" w:hAnsiTheme="majorHAnsi" w:cstheme="majorHAnsi"/>
                <w:b/>
                <w:sz w:val="24"/>
                <w:szCs w:val="24"/>
              </w:rPr>
            </w:pPr>
          </w:p>
          <w:p w14:paraId="3F078654" w14:textId="77777777" w:rsidR="00F11154" w:rsidRPr="00310D35" w:rsidRDefault="00F11154" w:rsidP="00064A04">
            <w:pPr>
              <w:pStyle w:val="BodyText"/>
              <w:rPr>
                <w:rFonts w:asciiTheme="majorHAnsi" w:hAnsiTheme="majorHAnsi" w:cstheme="majorHAnsi"/>
                <w:b/>
                <w:sz w:val="24"/>
                <w:szCs w:val="24"/>
              </w:rPr>
            </w:pPr>
          </w:p>
          <w:p w14:paraId="3DC306C2" w14:textId="77777777" w:rsidR="00F11154" w:rsidRPr="00310D35" w:rsidRDefault="00F11154" w:rsidP="00064A04">
            <w:pPr>
              <w:pStyle w:val="BodyText"/>
              <w:rPr>
                <w:rFonts w:asciiTheme="majorHAnsi" w:hAnsiTheme="majorHAnsi" w:cstheme="majorHAnsi"/>
                <w:b/>
                <w:sz w:val="24"/>
                <w:szCs w:val="24"/>
              </w:rPr>
            </w:pPr>
          </w:p>
          <w:p w14:paraId="25C9C886" w14:textId="77777777" w:rsidR="00F11154" w:rsidRPr="00310D35" w:rsidRDefault="00F11154" w:rsidP="00064A04">
            <w:pPr>
              <w:pStyle w:val="BodyText"/>
              <w:rPr>
                <w:rFonts w:asciiTheme="majorHAnsi" w:hAnsiTheme="majorHAnsi" w:cstheme="majorHAnsi"/>
                <w:b/>
                <w:sz w:val="24"/>
                <w:szCs w:val="24"/>
              </w:rPr>
            </w:pPr>
          </w:p>
          <w:p w14:paraId="30BE74D3" w14:textId="77777777" w:rsidR="00F11154" w:rsidRPr="00310D35" w:rsidRDefault="00F11154" w:rsidP="00064A04">
            <w:pPr>
              <w:pStyle w:val="BodyText"/>
              <w:rPr>
                <w:rFonts w:asciiTheme="majorHAnsi" w:hAnsiTheme="majorHAnsi" w:cstheme="majorHAnsi"/>
                <w:b/>
                <w:sz w:val="24"/>
                <w:szCs w:val="24"/>
              </w:rPr>
            </w:pPr>
          </w:p>
          <w:p w14:paraId="7E983E39" w14:textId="77777777" w:rsidR="00F11154" w:rsidRPr="00310D35" w:rsidRDefault="00F11154" w:rsidP="00064A04">
            <w:pPr>
              <w:pStyle w:val="BodyText"/>
              <w:rPr>
                <w:rFonts w:asciiTheme="majorHAnsi" w:hAnsiTheme="majorHAnsi" w:cstheme="majorHAnsi"/>
                <w:b/>
                <w:sz w:val="24"/>
                <w:szCs w:val="24"/>
              </w:rPr>
            </w:pPr>
          </w:p>
          <w:p w14:paraId="2F3E29E1" w14:textId="77777777" w:rsidR="00F11154" w:rsidRPr="00310D35" w:rsidRDefault="00F11154" w:rsidP="00064A04">
            <w:pPr>
              <w:pStyle w:val="BodyText"/>
              <w:rPr>
                <w:rFonts w:asciiTheme="majorHAnsi" w:hAnsiTheme="majorHAnsi" w:cstheme="majorHAnsi"/>
                <w:b/>
                <w:sz w:val="24"/>
                <w:szCs w:val="24"/>
              </w:rPr>
            </w:pPr>
          </w:p>
          <w:p w14:paraId="75B593CF" w14:textId="77777777" w:rsidR="00F11154" w:rsidRPr="00310D35" w:rsidRDefault="00F11154" w:rsidP="00064A04">
            <w:pPr>
              <w:pStyle w:val="BodyText"/>
              <w:rPr>
                <w:rFonts w:asciiTheme="majorHAnsi" w:hAnsiTheme="majorHAnsi" w:cstheme="majorHAnsi"/>
                <w:b/>
                <w:sz w:val="24"/>
                <w:szCs w:val="24"/>
              </w:rPr>
            </w:pPr>
          </w:p>
          <w:p w14:paraId="267CD95C" w14:textId="77777777" w:rsidR="00F11154" w:rsidRPr="00310D35" w:rsidRDefault="00F11154" w:rsidP="00064A04">
            <w:pPr>
              <w:pStyle w:val="BodyText"/>
              <w:rPr>
                <w:rFonts w:asciiTheme="majorHAnsi" w:hAnsiTheme="majorHAnsi" w:cstheme="majorHAnsi"/>
                <w:b/>
                <w:sz w:val="24"/>
                <w:szCs w:val="24"/>
              </w:rPr>
            </w:pPr>
          </w:p>
          <w:p w14:paraId="30D2EF4D" w14:textId="77777777" w:rsidR="00F11154" w:rsidRPr="00310D35" w:rsidRDefault="00F11154" w:rsidP="00064A04">
            <w:pPr>
              <w:pStyle w:val="BodyText"/>
              <w:rPr>
                <w:rFonts w:asciiTheme="majorHAnsi" w:hAnsiTheme="majorHAnsi" w:cstheme="majorHAnsi"/>
                <w:b/>
                <w:sz w:val="24"/>
                <w:szCs w:val="24"/>
              </w:rPr>
            </w:pPr>
          </w:p>
          <w:p w14:paraId="70CDD21F" w14:textId="77777777" w:rsidR="00F11154" w:rsidRPr="00310D35" w:rsidRDefault="00F11154" w:rsidP="00064A04">
            <w:pPr>
              <w:pStyle w:val="BodyText"/>
              <w:rPr>
                <w:rFonts w:asciiTheme="majorHAnsi" w:hAnsiTheme="majorHAnsi" w:cstheme="majorHAnsi"/>
                <w:b/>
                <w:sz w:val="24"/>
                <w:szCs w:val="24"/>
              </w:rPr>
            </w:pPr>
          </w:p>
          <w:p w14:paraId="42AC59C6" w14:textId="77777777" w:rsidR="00F11154" w:rsidRPr="00310D35" w:rsidRDefault="00F11154" w:rsidP="00064A04">
            <w:pPr>
              <w:pStyle w:val="BodyText"/>
              <w:rPr>
                <w:rFonts w:asciiTheme="majorHAnsi" w:hAnsiTheme="majorHAnsi" w:cstheme="majorHAnsi"/>
                <w:b/>
                <w:sz w:val="24"/>
                <w:szCs w:val="24"/>
              </w:rPr>
            </w:pPr>
          </w:p>
          <w:p w14:paraId="46B23121" w14:textId="77777777" w:rsidR="00F11154" w:rsidRPr="00310D35" w:rsidRDefault="00F11154" w:rsidP="00064A04">
            <w:pPr>
              <w:pStyle w:val="BodyText"/>
              <w:rPr>
                <w:rFonts w:asciiTheme="majorHAnsi" w:hAnsiTheme="majorHAnsi" w:cstheme="majorHAnsi"/>
                <w:b/>
                <w:sz w:val="24"/>
                <w:szCs w:val="24"/>
              </w:rPr>
            </w:pPr>
          </w:p>
          <w:p w14:paraId="31374D15" w14:textId="77777777" w:rsidR="00F11154" w:rsidRPr="00310D35" w:rsidRDefault="00F11154" w:rsidP="00064A04">
            <w:pPr>
              <w:pStyle w:val="BodyText"/>
              <w:rPr>
                <w:rFonts w:asciiTheme="majorHAnsi" w:hAnsiTheme="majorHAnsi" w:cstheme="majorHAnsi"/>
                <w:b/>
                <w:sz w:val="24"/>
                <w:szCs w:val="24"/>
              </w:rPr>
            </w:pPr>
          </w:p>
          <w:p w14:paraId="36A33817" w14:textId="77777777" w:rsidR="00F11154" w:rsidRPr="00310D35" w:rsidRDefault="00F11154" w:rsidP="00064A04">
            <w:pPr>
              <w:pStyle w:val="BodyText"/>
              <w:rPr>
                <w:rFonts w:asciiTheme="majorHAnsi" w:hAnsiTheme="majorHAnsi" w:cstheme="majorHAnsi"/>
                <w:b/>
                <w:sz w:val="24"/>
                <w:szCs w:val="24"/>
              </w:rPr>
            </w:pPr>
          </w:p>
          <w:p w14:paraId="0AF4B643" w14:textId="77777777" w:rsidR="00F11154" w:rsidRPr="00310D35" w:rsidRDefault="00F11154" w:rsidP="00064A04">
            <w:pPr>
              <w:pStyle w:val="BodyText"/>
              <w:rPr>
                <w:rFonts w:asciiTheme="majorHAnsi" w:hAnsiTheme="majorHAnsi" w:cstheme="majorHAnsi"/>
                <w:b/>
                <w:sz w:val="24"/>
                <w:szCs w:val="24"/>
              </w:rPr>
            </w:pPr>
          </w:p>
          <w:p w14:paraId="5F5165DE" w14:textId="77777777" w:rsidR="00F11154" w:rsidRPr="00310D35" w:rsidRDefault="00F11154" w:rsidP="00064A04">
            <w:pPr>
              <w:pStyle w:val="BodyText"/>
              <w:rPr>
                <w:rFonts w:asciiTheme="majorHAnsi" w:hAnsiTheme="majorHAnsi" w:cstheme="majorHAnsi"/>
                <w:b/>
                <w:sz w:val="24"/>
                <w:szCs w:val="24"/>
              </w:rPr>
            </w:pPr>
          </w:p>
          <w:p w14:paraId="1CC52079" w14:textId="77777777" w:rsidR="00F11154" w:rsidRPr="00310D35" w:rsidRDefault="00F11154" w:rsidP="00064A04">
            <w:pPr>
              <w:pStyle w:val="BodyText"/>
              <w:rPr>
                <w:rFonts w:asciiTheme="majorHAnsi" w:hAnsiTheme="majorHAnsi" w:cstheme="majorHAnsi"/>
                <w:b/>
                <w:sz w:val="24"/>
                <w:szCs w:val="24"/>
              </w:rPr>
            </w:pPr>
          </w:p>
          <w:p w14:paraId="0A1E0070" w14:textId="77777777" w:rsidR="00F11154" w:rsidRPr="00310D35" w:rsidRDefault="00F11154" w:rsidP="00064A04">
            <w:pPr>
              <w:pStyle w:val="BodyText"/>
              <w:rPr>
                <w:rFonts w:asciiTheme="majorHAnsi" w:hAnsiTheme="majorHAnsi" w:cstheme="majorHAnsi"/>
                <w:b/>
                <w:sz w:val="24"/>
                <w:szCs w:val="24"/>
              </w:rPr>
            </w:pPr>
          </w:p>
          <w:p w14:paraId="6C380F01" w14:textId="77777777" w:rsidR="00F11154" w:rsidRPr="00310D35" w:rsidRDefault="00F11154" w:rsidP="00064A04">
            <w:pPr>
              <w:pStyle w:val="BodyText"/>
              <w:rPr>
                <w:rFonts w:asciiTheme="majorHAnsi" w:hAnsiTheme="majorHAnsi" w:cstheme="majorHAnsi"/>
                <w:b/>
                <w:sz w:val="24"/>
                <w:szCs w:val="24"/>
              </w:rPr>
            </w:pPr>
          </w:p>
          <w:p w14:paraId="6EDABF0A" w14:textId="77777777" w:rsidR="00F11154" w:rsidRPr="00310D35" w:rsidRDefault="00F11154" w:rsidP="00064A04">
            <w:pPr>
              <w:pStyle w:val="BodyText"/>
              <w:rPr>
                <w:rFonts w:asciiTheme="majorHAnsi" w:hAnsiTheme="majorHAnsi" w:cstheme="majorHAnsi"/>
                <w:b/>
                <w:sz w:val="24"/>
                <w:szCs w:val="24"/>
              </w:rPr>
            </w:pPr>
          </w:p>
          <w:p w14:paraId="1C174B38" w14:textId="77777777" w:rsidR="00F11154" w:rsidRPr="00310D35" w:rsidRDefault="00F11154" w:rsidP="00064A04">
            <w:pPr>
              <w:pStyle w:val="BodyText"/>
              <w:rPr>
                <w:rFonts w:asciiTheme="majorHAnsi" w:hAnsiTheme="majorHAnsi" w:cstheme="majorHAnsi"/>
                <w:b/>
                <w:sz w:val="24"/>
                <w:szCs w:val="24"/>
              </w:rPr>
            </w:pPr>
          </w:p>
          <w:p w14:paraId="4A7815FC" w14:textId="77777777" w:rsidR="00F11154" w:rsidRPr="00310D35" w:rsidRDefault="00F11154" w:rsidP="00064A04">
            <w:pPr>
              <w:pStyle w:val="BodyText"/>
              <w:rPr>
                <w:rFonts w:asciiTheme="majorHAnsi" w:hAnsiTheme="majorHAnsi" w:cstheme="majorHAnsi"/>
                <w:b/>
                <w:sz w:val="24"/>
                <w:szCs w:val="24"/>
              </w:rPr>
            </w:pPr>
          </w:p>
          <w:p w14:paraId="4AE989E3" w14:textId="77777777" w:rsidR="00F11154" w:rsidRPr="00310D35" w:rsidRDefault="00F11154" w:rsidP="00064A04">
            <w:pPr>
              <w:pStyle w:val="BodyText"/>
              <w:rPr>
                <w:rFonts w:asciiTheme="majorHAnsi" w:hAnsiTheme="majorHAnsi" w:cstheme="majorHAnsi"/>
                <w:b/>
                <w:sz w:val="24"/>
                <w:szCs w:val="24"/>
              </w:rPr>
            </w:pPr>
          </w:p>
          <w:p w14:paraId="61DCC148" w14:textId="77777777" w:rsidR="00F11154" w:rsidRPr="00310D35" w:rsidRDefault="00F11154" w:rsidP="00064A04">
            <w:pPr>
              <w:pStyle w:val="BodyText"/>
              <w:rPr>
                <w:rFonts w:asciiTheme="majorHAnsi" w:hAnsiTheme="majorHAnsi" w:cstheme="majorHAnsi"/>
                <w:b/>
                <w:sz w:val="24"/>
                <w:szCs w:val="24"/>
              </w:rPr>
            </w:pPr>
          </w:p>
          <w:p w14:paraId="49C80EE3" w14:textId="77777777" w:rsidR="00F11154" w:rsidRPr="00310D35" w:rsidRDefault="00F11154" w:rsidP="00064A04">
            <w:pPr>
              <w:pStyle w:val="BodyText"/>
              <w:rPr>
                <w:rFonts w:asciiTheme="majorHAnsi" w:hAnsiTheme="majorHAnsi" w:cstheme="majorHAnsi"/>
                <w:b/>
                <w:sz w:val="24"/>
                <w:szCs w:val="24"/>
              </w:rPr>
            </w:pPr>
          </w:p>
          <w:p w14:paraId="0431125B" w14:textId="77777777" w:rsidR="00F11154" w:rsidRPr="00310D35" w:rsidRDefault="00F11154" w:rsidP="00064A04">
            <w:pPr>
              <w:pStyle w:val="BodyText"/>
              <w:rPr>
                <w:rFonts w:asciiTheme="majorHAnsi" w:hAnsiTheme="majorHAnsi" w:cstheme="majorHAnsi"/>
                <w:b/>
                <w:sz w:val="24"/>
                <w:szCs w:val="24"/>
              </w:rPr>
            </w:pPr>
          </w:p>
          <w:p w14:paraId="4D538FF2" w14:textId="77777777" w:rsidR="00F11154" w:rsidRPr="00310D35" w:rsidRDefault="00F11154" w:rsidP="00064A04">
            <w:pPr>
              <w:pStyle w:val="BodyText"/>
              <w:rPr>
                <w:rFonts w:asciiTheme="majorHAnsi" w:hAnsiTheme="majorHAnsi" w:cstheme="majorHAnsi"/>
                <w:b/>
                <w:sz w:val="24"/>
                <w:szCs w:val="24"/>
              </w:rPr>
            </w:pPr>
          </w:p>
          <w:p w14:paraId="5CA622FE" w14:textId="77777777" w:rsidR="00F11154" w:rsidRPr="00310D35" w:rsidRDefault="00F11154" w:rsidP="00064A04">
            <w:pPr>
              <w:pStyle w:val="BodyText"/>
              <w:rPr>
                <w:rFonts w:asciiTheme="majorHAnsi" w:hAnsiTheme="majorHAnsi" w:cstheme="majorHAnsi"/>
                <w:b/>
                <w:sz w:val="24"/>
                <w:szCs w:val="24"/>
              </w:rPr>
            </w:pPr>
          </w:p>
          <w:p w14:paraId="5251F61D" w14:textId="77777777" w:rsidR="00F11154" w:rsidRPr="00310D35" w:rsidRDefault="00F11154" w:rsidP="00064A04">
            <w:pPr>
              <w:pStyle w:val="BodyText"/>
              <w:rPr>
                <w:rFonts w:asciiTheme="majorHAnsi" w:hAnsiTheme="majorHAnsi" w:cstheme="majorHAnsi"/>
                <w:b/>
                <w:sz w:val="24"/>
                <w:szCs w:val="24"/>
              </w:rPr>
            </w:pPr>
          </w:p>
          <w:p w14:paraId="30B25707" w14:textId="77777777" w:rsidR="00F11154" w:rsidRPr="00310D35" w:rsidRDefault="00F11154" w:rsidP="00064A04">
            <w:pPr>
              <w:pStyle w:val="BodyText"/>
              <w:rPr>
                <w:rFonts w:asciiTheme="majorHAnsi" w:hAnsiTheme="majorHAnsi" w:cstheme="majorHAnsi"/>
                <w:b/>
                <w:sz w:val="24"/>
                <w:szCs w:val="24"/>
              </w:rPr>
            </w:pPr>
          </w:p>
          <w:p w14:paraId="49D054D9" w14:textId="77777777" w:rsidR="00F11154" w:rsidRPr="00310D35" w:rsidRDefault="00F11154" w:rsidP="00064A04">
            <w:pPr>
              <w:pStyle w:val="BodyText"/>
              <w:rPr>
                <w:rFonts w:asciiTheme="majorHAnsi" w:hAnsiTheme="majorHAnsi" w:cstheme="majorHAnsi"/>
                <w:b/>
                <w:sz w:val="24"/>
                <w:szCs w:val="24"/>
              </w:rPr>
            </w:pPr>
          </w:p>
          <w:p w14:paraId="27031CF3" w14:textId="77777777" w:rsidR="00F11154" w:rsidRPr="00310D35" w:rsidRDefault="00F11154" w:rsidP="00064A04">
            <w:pPr>
              <w:pStyle w:val="BodyText"/>
              <w:rPr>
                <w:rFonts w:asciiTheme="majorHAnsi" w:hAnsiTheme="majorHAnsi" w:cstheme="majorHAnsi"/>
                <w:b/>
                <w:sz w:val="24"/>
                <w:szCs w:val="24"/>
              </w:rPr>
            </w:pPr>
          </w:p>
          <w:p w14:paraId="198E6A37" w14:textId="77777777" w:rsidR="00F11154" w:rsidRPr="00310D35" w:rsidRDefault="00F11154" w:rsidP="00064A04">
            <w:pPr>
              <w:pStyle w:val="BodyText"/>
              <w:rPr>
                <w:rFonts w:asciiTheme="majorHAnsi" w:hAnsiTheme="majorHAnsi" w:cstheme="majorHAnsi"/>
                <w:b/>
                <w:sz w:val="24"/>
                <w:szCs w:val="24"/>
              </w:rPr>
            </w:pPr>
          </w:p>
          <w:p w14:paraId="5BE5FAE5" w14:textId="77777777" w:rsidR="00F11154" w:rsidRPr="00310D35" w:rsidRDefault="00F11154" w:rsidP="00064A04">
            <w:pPr>
              <w:pStyle w:val="BodyText"/>
              <w:rPr>
                <w:rFonts w:asciiTheme="majorHAnsi" w:hAnsiTheme="majorHAnsi" w:cstheme="majorHAnsi"/>
                <w:b/>
                <w:sz w:val="24"/>
                <w:szCs w:val="24"/>
              </w:rPr>
            </w:pPr>
          </w:p>
          <w:p w14:paraId="73CFA0E7" w14:textId="77777777" w:rsidR="00F11154" w:rsidRPr="00310D35" w:rsidRDefault="00F11154" w:rsidP="00064A04">
            <w:pPr>
              <w:pStyle w:val="BodyText"/>
              <w:rPr>
                <w:rFonts w:asciiTheme="majorHAnsi" w:hAnsiTheme="majorHAnsi" w:cstheme="majorHAnsi"/>
                <w:b/>
                <w:sz w:val="24"/>
                <w:szCs w:val="24"/>
              </w:rPr>
            </w:pPr>
          </w:p>
          <w:p w14:paraId="20DD20B4" w14:textId="77777777" w:rsidR="00F11154" w:rsidRPr="00310D35" w:rsidRDefault="00F11154" w:rsidP="00064A04">
            <w:pPr>
              <w:pStyle w:val="BodyText"/>
              <w:rPr>
                <w:rFonts w:asciiTheme="majorHAnsi" w:hAnsiTheme="majorHAnsi" w:cstheme="majorHAnsi"/>
                <w:b/>
                <w:sz w:val="24"/>
                <w:szCs w:val="24"/>
              </w:rPr>
            </w:pPr>
          </w:p>
          <w:p w14:paraId="4F14FC01" w14:textId="77777777" w:rsidR="00F11154" w:rsidRPr="00310D35" w:rsidRDefault="00F11154" w:rsidP="00064A04">
            <w:pPr>
              <w:pStyle w:val="BodyText"/>
              <w:rPr>
                <w:rFonts w:asciiTheme="majorHAnsi" w:hAnsiTheme="majorHAnsi" w:cstheme="majorHAnsi"/>
                <w:b/>
                <w:sz w:val="24"/>
                <w:szCs w:val="24"/>
              </w:rPr>
            </w:pPr>
          </w:p>
          <w:p w14:paraId="7595C118" w14:textId="77777777" w:rsidR="00F11154" w:rsidRPr="00310D35" w:rsidRDefault="00F11154" w:rsidP="00064A04">
            <w:pPr>
              <w:pStyle w:val="BodyText"/>
              <w:rPr>
                <w:rFonts w:asciiTheme="majorHAnsi" w:hAnsiTheme="majorHAnsi" w:cstheme="majorHAnsi"/>
                <w:b/>
                <w:sz w:val="24"/>
                <w:szCs w:val="24"/>
              </w:rPr>
            </w:pPr>
          </w:p>
          <w:p w14:paraId="484BEB4F" w14:textId="77777777" w:rsidR="00F11154" w:rsidRPr="00310D35" w:rsidRDefault="00F11154" w:rsidP="00064A04">
            <w:pPr>
              <w:pStyle w:val="BodyText"/>
              <w:rPr>
                <w:rFonts w:asciiTheme="majorHAnsi" w:hAnsiTheme="majorHAnsi" w:cstheme="majorHAnsi"/>
                <w:b/>
                <w:sz w:val="24"/>
                <w:szCs w:val="24"/>
              </w:rPr>
            </w:pPr>
          </w:p>
          <w:p w14:paraId="41991B36" w14:textId="77777777" w:rsidR="00F11154" w:rsidRPr="00310D35" w:rsidRDefault="00F11154" w:rsidP="00064A04">
            <w:pPr>
              <w:pStyle w:val="BodyText"/>
              <w:rPr>
                <w:rFonts w:asciiTheme="majorHAnsi" w:hAnsiTheme="majorHAnsi" w:cstheme="majorHAnsi"/>
                <w:b/>
                <w:sz w:val="24"/>
                <w:szCs w:val="24"/>
              </w:rPr>
            </w:pPr>
          </w:p>
          <w:p w14:paraId="3C79FC1E" w14:textId="77777777" w:rsidR="00F11154" w:rsidRPr="00310D35" w:rsidRDefault="00F11154" w:rsidP="00064A04">
            <w:pPr>
              <w:pStyle w:val="BodyText"/>
              <w:rPr>
                <w:rFonts w:asciiTheme="majorHAnsi" w:hAnsiTheme="majorHAnsi" w:cstheme="majorHAnsi"/>
                <w:b/>
                <w:sz w:val="24"/>
                <w:szCs w:val="24"/>
              </w:rPr>
            </w:pPr>
          </w:p>
          <w:p w14:paraId="100BB2D9" w14:textId="77777777" w:rsidR="00F11154" w:rsidRPr="00310D35" w:rsidRDefault="00F11154" w:rsidP="00064A04">
            <w:pPr>
              <w:pStyle w:val="BodyText"/>
              <w:rPr>
                <w:rFonts w:asciiTheme="majorHAnsi" w:hAnsiTheme="majorHAnsi" w:cstheme="majorHAnsi"/>
                <w:b/>
                <w:sz w:val="24"/>
                <w:szCs w:val="24"/>
              </w:rPr>
            </w:pPr>
          </w:p>
          <w:p w14:paraId="3A7D21BA" w14:textId="77777777" w:rsidR="00F11154" w:rsidRPr="00310D35" w:rsidRDefault="00F11154" w:rsidP="00064A04">
            <w:pPr>
              <w:pStyle w:val="BodyText"/>
              <w:rPr>
                <w:rFonts w:asciiTheme="majorHAnsi" w:hAnsiTheme="majorHAnsi" w:cstheme="majorHAnsi"/>
                <w:b/>
                <w:sz w:val="24"/>
                <w:szCs w:val="24"/>
              </w:rPr>
            </w:pPr>
          </w:p>
          <w:p w14:paraId="6DD1F028" w14:textId="77777777" w:rsidR="00F11154" w:rsidRPr="00310D35" w:rsidRDefault="00F11154" w:rsidP="00064A04">
            <w:pPr>
              <w:pStyle w:val="BodyText"/>
              <w:rPr>
                <w:rFonts w:asciiTheme="majorHAnsi" w:hAnsiTheme="majorHAnsi" w:cstheme="majorHAnsi"/>
                <w:b/>
                <w:sz w:val="24"/>
                <w:szCs w:val="24"/>
              </w:rPr>
            </w:pPr>
          </w:p>
          <w:p w14:paraId="060BAA9F" w14:textId="77777777" w:rsidR="00F11154" w:rsidRPr="00310D35" w:rsidRDefault="00F11154" w:rsidP="00064A04">
            <w:pPr>
              <w:pStyle w:val="BodyText"/>
              <w:rPr>
                <w:rFonts w:asciiTheme="majorHAnsi" w:hAnsiTheme="majorHAnsi" w:cstheme="majorHAnsi"/>
                <w:b/>
                <w:sz w:val="24"/>
                <w:szCs w:val="24"/>
              </w:rPr>
            </w:pPr>
          </w:p>
          <w:p w14:paraId="17F23999" w14:textId="77777777" w:rsidR="00F11154" w:rsidRPr="00310D35" w:rsidRDefault="00F11154" w:rsidP="00064A04">
            <w:pPr>
              <w:pStyle w:val="BodyText"/>
              <w:rPr>
                <w:rFonts w:asciiTheme="majorHAnsi" w:hAnsiTheme="majorHAnsi" w:cstheme="majorHAnsi"/>
                <w:b/>
                <w:sz w:val="24"/>
                <w:szCs w:val="24"/>
              </w:rPr>
            </w:pPr>
          </w:p>
          <w:p w14:paraId="6B5AD5E6" w14:textId="77777777" w:rsidR="00F11154" w:rsidRPr="00310D35" w:rsidRDefault="00F11154" w:rsidP="00064A04">
            <w:pPr>
              <w:pStyle w:val="BodyText"/>
              <w:rPr>
                <w:rFonts w:asciiTheme="majorHAnsi" w:hAnsiTheme="majorHAnsi" w:cstheme="majorHAnsi"/>
                <w:b/>
                <w:sz w:val="24"/>
                <w:szCs w:val="24"/>
              </w:rPr>
            </w:pPr>
          </w:p>
          <w:p w14:paraId="4BE0B96F" w14:textId="77777777" w:rsidR="00F11154" w:rsidRPr="00310D35" w:rsidRDefault="00F11154" w:rsidP="00064A04">
            <w:pPr>
              <w:pStyle w:val="BodyText"/>
              <w:rPr>
                <w:rFonts w:asciiTheme="majorHAnsi" w:hAnsiTheme="majorHAnsi" w:cstheme="majorHAnsi"/>
                <w:b/>
                <w:sz w:val="24"/>
                <w:szCs w:val="24"/>
              </w:rPr>
            </w:pPr>
          </w:p>
          <w:p w14:paraId="56AD9BA5" w14:textId="77777777" w:rsidR="00F11154" w:rsidRPr="00310D35" w:rsidRDefault="00F11154" w:rsidP="00064A04">
            <w:pPr>
              <w:pStyle w:val="BodyText"/>
              <w:rPr>
                <w:rFonts w:asciiTheme="majorHAnsi" w:hAnsiTheme="majorHAnsi" w:cstheme="majorHAnsi"/>
                <w:b/>
                <w:sz w:val="24"/>
                <w:szCs w:val="24"/>
              </w:rPr>
            </w:pPr>
          </w:p>
          <w:p w14:paraId="6E6E95A4" w14:textId="77777777" w:rsidR="00F11154" w:rsidRPr="00310D35" w:rsidRDefault="00F11154" w:rsidP="00064A04">
            <w:pPr>
              <w:pStyle w:val="BodyText"/>
              <w:rPr>
                <w:rFonts w:asciiTheme="majorHAnsi" w:hAnsiTheme="majorHAnsi" w:cstheme="majorHAnsi"/>
                <w:b/>
                <w:sz w:val="24"/>
                <w:szCs w:val="24"/>
              </w:rPr>
            </w:pPr>
          </w:p>
          <w:p w14:paraId="0AEB02DC" w14:textId="77777777" w:rsidR="00F11154" w:rsidRPr="00310D35" w:rsidRDefault="00F11154" w:rsidP="00064A04">
            <w:pPr>
              <w:pStyle w:val="BodyText"/>
              <w:rPr>
                <w:rFonts w:asciiTheme="majorHAnsi" w:hAnsiTheme="majorHAnsi" w:cstheme="majorHAnsi"/>
                <w:b/>
                <w:sz w:val="24"/>
                <w:szCs w:val="24"/>
              </w:rPr>
            </w:pPr>
          </w:p>
          <w:p w14:paraId="5241F52B" w14:textId="77777777" w:rsidR="00F11154" w:rsidRPr="00310D35" w:rsidRDefault="00F11154" w:rsidP="00064A04">
            <w:pPr>
              <w:pStyle w:val="BodyText"/>
              <w:rPr>
                <w:rFonts w:asciiTheme="majorHAnsi" w:hAnsiTheme="majorHAnsi" w:cstheme="majorHAnsi"/>
                <w:b/>
                <w:sz w:val="24"/>
                <w:szCs w:val="24"/>
              </w:rPr>
            </w:pPr>
          </w:p>
          <w:p w14:paraId="5FF5E7A9" w14:textId="77777777" w:rsidR="00F11154" w:rsidRPr="00310D35" w:rsidRDefault="00F11154" w:rsidP="00064A04">
            <w:pPr>
              <w:pStyle w:val="BodyText"/>
              <w:rPr>
                <w:rFonts w:asciiTheme="majorHAnsi" w:hAnsiTheme="majorHAnsi" w:cstheme="majorHAnsi"/>
                <w:b/>
                <w:sz w:val="24"/>
                <w:szCs w:val="24"/>
              </w:rPr>
            </w:pPr>
          </w:p>
          <w:p w14:paraId="608CF877" w14:textId="77777777" w:rsidR="00F11154" w:rsidRPr="00310D35" w:rsidRDefault="00F11154" w:rsidP="00064A04">
            <w:pPr>
              <w:pStyle w:val="BodyText"/>
              <w:rPr>
                <w:rFonts w:asciiTheme="majorHAnsi" w:hAnsiTheme="majorHAnsi" w:cstheme="majorHAnsi"/>
                <w:b/>
                <w:sz w:val="24"/>
                <w:szCs w:val="24"/>
              </w:rPr>
            </w:pPr>
          </w:p>
          <w:p w14:paraId="7003AC08" w14:textId="77777777" w:rsidR="00F11154" w:rsidRPr="00310D35" w:rsidRDefault="00F11154" w:rsidP="00064A04">
            <w:pPr>
              <w:pStyle w:val="BodyText"/>
              <w:rPr>
                <w:rFonts w:asciiTheme="majorHAnsi" w:hAnsiTheme="majorHAnsi" w:cstheme="majorHAnsi"/>
                <w:b/>
                <w:sz w:val="24"/>
                <w:szCs w:val="24"/>
              </w:rPr>
            </w:pPr>
          </w:p>
          <w:p w14:paraId="0656662F" w14:textId="77777777" w:rsidR="00F11154" w:rsidRPr="00310D35" w:rsidRDefault="00F11154" w:rsidP="00064A04">
            <w:pPr>
              <w:pStyle w:val="BodyText"/>
              <w:rPr>
                <w:rFonts w:asciiTheme="majorHAnsi" w:hAnsiTheme="majorHAnsi" w:cstheme="majorHAnsi"/>
                <w:b/>
                <w:sz w:val="24"/>
                <w:szCs w:val="24"/>
              </w:rPr>
            </w:pPr>
          </w:p>
          <w:p w14:paraId="3BC2F91D" w14:textId="77777777" w:rsidR="00F11154" w:rsidRPr="00310D35" w:rsidRDefault="00F11154" w:rsidP="00064A04">
            <w:pPr>
              <w:pStyle w:val="BodyText"/>
              <w:rPr>
                <w:rFonts w:asciiTheme="majorHAnsi" w:hAnsiTheme="majorHAnsi" w:cstheme="majorHAnsi"/>
                <w:b/>
                <w:sz w:val="24"/>
                <w:szCs w:val="24"/>
              </w:rPr>
            </w:pPr>
          </w:p>
          <w:p w14:paraId="1FABA256" w14:textId="77777777" w:rsidR="00F11154" w:rsidRPr="00310D35" w:rsidRDefault="00F11154" w:rsidP="00064A04">
            <w:pPr>
              <w:pStyle w:val="BodyText"/>
              <w:rPr>
                <w:rFonts w:asciiTheme="majorHAnsi" w:hAnsiTheme="majorHAnsi" w:cstheme="majorHAnsi"/>
                <w:b/>
                <w:sz w:val="24"/>
                <w:szCs w:val="24"/>
              </w:rPr>
            </w:pPr>
          </w:p>
          <w:p w14:paraId="372A39EF" w14:textId="77777777" w:rsidR="00F11154" w:rsidRPr="00310D35" w:rsidRDefault="00F11154" w:rsidP="00064A04">
            <w:pPr>
              <w:pStyle w:val="BodyText"/>
              <w:rPr>
                <w:rFonts w:asciiTheme="majorHAnsi" w:hAnsiTheme="majorHAnsi" w:cstheme="majorHAnsi"/>
                <w:b/>
                <w:sz w:val="24"/>
                <w:szCs w:val="24"/>
              </w:rPr>
            </w:pPr>
          </w:p>
          <w:p w14:paraId="346C1B0C" w14:textId="77777777" w:rsidR="00F11154" w:rsidRPr="00310D35" w:rsidRDefault="00F11154" w:rsidP="00064A04">
            <w:pPr>
              <w:pStyle w:val="BodyText"/>
              <w:rPr>
                <w:rFonts w:asciiTheme="majorHAnsi" w:hAnsiTheme="majorHAnsi" w:cstheme="majorHAnsi"/>
                <w:b/>
                <w:sz w:val="24"/>
                <w:szCs w:val="24"/>
              </w:rPr>
            </w:pPr>
          </w:p>
          <w:p w14:paraId="3A22D3F7" w14:textId="77777777" w:rsidR="00F11154" w:rsidRPr="00310D35" w:rsidRDefault="00F11154" w:rsidP="00064A04">
            <w:pPr>
              <w:pStyle w:val="BodyText"/>
              <w:rPr>
                <w:rFonts w:asciiTheme="majorHAnsi" w:hAnsiTheme="majorHAnsi" w:cstheme="majorHAnsi"/>
                <w:b/>
                <w:sz w:val="24"/>
                <w:szCs w:val="24"/>
              </w:rPr>
            </w:pPr>
          </w:p>
          <w:p w14:paraId="2CEA32AB" w14:textId="77777777" w:rsidR="00F11154" w:rsidRPr="00310D35" w:rsidRDefault="00F11154" w:rsidP="00064A04">
            <w:pPr>
              <w:pStyle w:val="BodyText"/>
              <w:rPr>
                <w:rFonts w:asciiTheme="majorHAnsi" w:hAnsiTheme="majorHAnsi" w:cstheme="majorHAnsi"/>
                <w:b/>
                <w:sz w:val="24"/>
                <w:szCs w:val="24"/>
              </w:rPr>
            </w:pPr>
          </w:p>
          <w:p w14:paraId="231E71E2" w14:textId="77777777" w:rsidR="00F11154" w:rsidRPr="00310D35" w:rsidRDefault="00F11154" w:rsidP="00064A04">
            <w:pPr>
              <w:pStyle w:val="BodyText"/>
              <w:rPr>
                <w:rFonts w:asciiTheme="majorHAnsi" w:hAnsiTheme="majorHAnsi" w:cstheme="majorHAnsi"/>
                <w:b/>
                <w:sz w:val="24"/>
                <w:szCs w:val="24"/>
              </w:rPr>
            </w:pPr>
          </w:p>
          <w:p w14:paraId="423A6AAB" w14:textId="77777777" w:rsidR="00F11154" w:rsidRPr="00310D35" w:rsidRDefault="00F11154" w:rsidP="00064A04">
            <w:pPr>
              <w:pStyle w:val="BodyText"/>
              <w:rPr>
                <w:rFonts w:asciiTheme="majorHAnsi" w:hAnsiTheme="majorHAnsi" w:cstheme="majorHAnsi"/>
                <w:b/>
                <w:sz w:val="24"/>
                <w:szCs w:val="24"/>
              </w:rPr>
            </w:pPr>
          </w:p>
          <w:p w14:paraId="62D3CE76" w14:textId="77777777" w:rsidR="00F11154" w:rsidRPr="00310D35" w:rsidRDefault="00F11154" w:rsidP="00064A04">
            <w:pPr>
              <w:pStyle w:val="BodyText"/>
              <w:rPr>
                <w:rFonts w:asciiTheme="majorHAnsi" w:hAnsiTheme="majorHAnsi" w:cstheme="majorHAnsi"/>
                <w:b/>
                <w:sz w:val="24"/>
                <w:szCs w:val="24"/>
              </w:rPr>
            </w:pPr>
          </w:p>
          <w:p w14:paraId="2A728DA8" w14:textId="77777777" w:rsidR="00F11154" w:rsidRPr="00310D35" w:rsidRDefault="00F11154" w:rsidP="00064A04">
            <w:pPr>
              <w:pStyle w:val="BodyText"/>
              <w:rPr>
                <w:rFonts w:asciiTheme="majorHAnsi" w:hAnsiTheme="majorHAnsi" w:cstheme="majorHAnsi"/>
                <w:b/>
                <w:sz w:val="24"/>
                <w:szCs w:val="24"/>
              </w:rPr>
            </w:pPr>
          </w:p>
          <w:p w14:paraId="31DB8E80" w14:textId="77777777" w:rsidR="00F11154" w:rsidRPr="00310D35" w:rsidRDefault="00F11154" w:rsidP="00064A04">
            <w:pPr>
              <w:pStyle w:val="BodyText"/>
              <w:rPr>
                <w:rFonts w:asciiTheme="majorHAnsi" w:hAnsiTheme="majorHAnsi" w:cstheme="majorHAnsi"/>
                <w:b/>
                <w:sz w:val="24"/>
                <w:szCs w:val="24"/>
              </w:rPr>
            </w:pPr>
          </w:p>
          <w:p w14:paraId="656D498D" w14:textId="77777777" w:rsidR="00F11154" w:rsidRPr="00310D35" w:rsidRDefault="00F11154" w:rsidP="00064A04">
            <w:pPr>
              <w:pStyle w:val="BodyText"/>
              <w:rPr>
                <w:rFonts w:asciiTheme="majorHAnsi" w:hAnsiTheme="majorHAnsi" w:cstheme="majorHAnsi"/>
                <w:b/>
                <w:sz w:val="24"/>
                <w:szCs w:val="24"/>
              </w:rPr>
            </w:pPr>
          </w:p>
          <w:p w14:paraId="4F533E52" w14:textId="77777777" w:rsidR="00F11154" w:rsidRPr="00310D35" w:rsidRDefault="00F11154" w:rsidP="00064A04">
            <w:pPr>
              <w:pStyle w:val="BodyText"/>
              <w:rPr>
                <w:rFonts w:asciiTheme="majorHAnsi" w:hAnsiTheme="majorHAnsi" w:cstheme="majorHAnsi"/>
                <w:b/>
                <w:sz w:val="24"/>
                <w:szCs w:val="24"/>
              </w:rPr>
            </w:pPr>
          </w:p>
          <w:p w14:paraId="3085B589" w14:textId="77777777" w:rsidR="00F11154" w:rsidRPr="00310D35" w:rsidRDefault="00F11154" w:rsidP="00064A04">
            <w:pPr>
              <w:pStyle w:val="BodyText"/>
              <w:rPr>
                <w:rFonts w:asciiTheme="majorHAnsi" w:hAnsiTheme="majorHAnsi" w:cstheme="majorHAnsi"/>
                <w:b/>
                <w:sz w:val="24"/>
                <w:szCs w:val="24"/>
              </w:rPr>
            </w:pPr>
          </w:p>
          <w:p w14:paraId="459CC877" w14:textId="77777777" w:rsidR="00F11154" w:rsidRPr="00310D35" w:rsidRDefault="00F11154" w:rsidP="00064A04">
            <w:pPr>
              <w:pStyle w:val="BodyText"/>
              <w:rPr>
                <w:rFonts w:asciiTheme="majorHAnsi" w:hAnsiTheme="majorHAnsi" w:cstheme="majorHAnsi"/>
                <w:b/>
                <w:sz w:val="24"/>
                <w:szCs w:val="24"/>
              </w:rPr>
            </w:pPr>
          </w:p>
          <w:p w14:paraId="21972EBB" w14:textId="77777777" w:rsidR="00F11154" w:rsidRPr="00310D35" w:rsidRDefault="00F11154" w:rsidP="00064A04">
            <w:pPr>
              <w:pStyle w:val="BodyText"/>
              <w:rPr>
                <w:rFonts w:asciiTheme="majorHAnsi" w:hAnsiTheme="majorHAnsi" w:cstheme="majorHAnsi"/>
                <w:b/>
                <w:sz w:val="24"/>
                <w:szCs w:val="24"/>
              </w:rPr>
            </w:pPr>
          </w:p>
          <w:p w14:paraId="5814669E" w14:textId="77777777" w:rsidR="00F11154" w:rsidRPr="00310D35" w:rsidRDefault="00F11154" w:rsidP="00064A04">
            <w:pPr>
              <w:pStyle w:val="BodyText"/>
              <w:rPr>
                <w:rFonts w:asciiTheme="majorHAnsi" w:hAnsiTheme="majorHAnsi" w:cstheme="majorHAnsi"/>
                <w:b/>
                <w:sz w:val="24"/>
                <w:szCs w:val="24"/>
              </w:rPr>
            </w:pPr>
          </w:p>
          <w:p w14:paraId="38716BE6" w14:textId="77777777" w:rsidR="00F11154" w:rsidRPr="00310D35" w:rsidRDefault="00F11154" w:rsidP="00064A04">
            <w:pPr>
              <w:pStyle w:val="BodyText"/>
              <w:rPr>
                <w:rFonts w:asciiTheme="majorHAnsi" w:hAnsiTheme="majorHAnsi" w:cstheme="majorHAnsi"/>
                <w:b/>
                <w:sz w:val="24"/>
                <w:szCs w:val="24"/>
              </w:rPr>
            </w:pPr>
          </w:p>
          <w:p w14:paraId="5F7BD11C" w14:textId="77777777" w:rsidR="00F11154" w:rsidRPr="00310D35" w:rsidRDefault="00F11154" w:rsidP="00064A04">
            <w:pPr>
              <w:pStyle w:val="BodyText"/>
              <w:rPr>
                <w:rFonts w:asciiTheme="majorHAnsi" w:hAnsiTheme="majorHAnsi" w:cstheme="majorHAnsi"/>
                <w:b/>
                <w:sz w:val="24"/>
                <w:szCs w:val="24"/>
              </w:rPr>
            </w:pPr>
          </w:p>
          <w:p w14:paraId="4970AF6A" w14:textId="77777777" w:rsidR="00F11154" w:rsidRPr="00310D35" w:rsidRDefault="00F11154" w:rsidP="00064A04">
            <w:pPr>
              <w:pStyle w:val="BodyText"/>
              <w:rPr>
                <w:rFonts w:asciiTheme="majorHAnsi" w:hAnsiTheme="majorHAnsi" w:cstheme="majorHAnsi"/>
                <w:b/>
                <w:sz w:val="24"/>
                <w:szCs w:val="24"/>
              </w:rPr>
            </w:pPr>
          </w:p>
          <w:p w14:paraId="266380E2" w14:textId="77777777" w:rsidR="00F11154" w:rsidRPr="00310D35" w:rsidRDefault="00F11154" w:rsidP="00064A04">
            <w:pPr>
              <w:pStyle w:val="BodyText"/>
              <w:rPr>
                <w:rFonts w:asciiTheme="majorHAnsi" w:hAnsiTheme="majorHAnsi" w:cstheme="majorHAnsi"/>
                <w:b/>
                <w:sz w:val="24"/>
                <w:szCs w:val="24"/>
              </w:rPr>
            </w:pPr>
          </w:p>
          <w:p w14:paraId="7FDCB04C" w14:textId="77777777" w:rsidR="00F11154" w:rsidRPr="00310D35" w:rsidRDefault="00F11154" w:rsidP="00064A04">
            <w:pPr>
              <w:pStyle w:val="BodyText"/>
              <w:rPr>
                <w:rFonts w:asciiTheme="majorHAnsi" w:hAnsiTheme="majorHAnsi" w:cstheme="majorHAnsi"/>
                <w:b/>
                <w:sz w:val="24"/>
                <w:szCs w:val="24"/>
              </w:rPr>
            </w:pPr>
          </w:p>
          <w:p w14:paraId="33188DEF" w14:textId="77777777" w:rsidR="00F11154" w:rsidRPr="00310D35" w:rsidRDefault="00F11154" w:rsidP="00064A04">
            <w:pPr>
              <w:pStyle w:val="BodyText"/>
              <w:rPr>
                <w:rFonts w:asciiTheme="majorHAnsi" w:hAnsiTheme="majorHAnsi" w:cstheme="majorHAnsi"/>
                <w:b/>
                <w:sz w:val="24"/>
                <w:szCs w:val="24"/>
              </w:rPr>
            </w:pPr>
          </w:p>
          <w:p w14:paraId="26B1DF75" w14:textId="77777777" w:rsidR="00F11154" w:rsidRPr="00310D35" w:rsidRDefault="00F11154" w:rsidP="00064A04">
            <w:pPr>
              <w:pStyle w:val="BodyText"/>
              <w:rPr>
                <w:rFonts w:asciiTheme="majorHAnsi" w:hAnsiTheme="majorHAnsi" w:cstheme="majorHAnsi"/>
                <w:b/>
                <w:sz w:val="24"/>
                <w:szCs w:val="24"/>
              </w:rPr>
            </w:pPr>
          </w:p>
          <w:p w14:paraId="0934B296" w14:textId="77777777" w:rsidR="00F11154" w:rsidRPr="00310D35" w:rsidRDefault="00F11154" w:rsidP="00064A04">
            <w:pPr>
              <w:pStyle w:val="BodyText"/>
              <w:rPr>
                <w:rFonts w:asciiTheme="majorHAnsi" w:hAnsiTheme="majorHAnsi" w:cstheme="majorHAnsi"/>
                <w:b/>
                <w:sz w:val="24"/>
                <w:szCs w:val="24"/>
              </w:rPr>
            </w:pPr>
          </w:p>
          <w:p w14:paraId="2270943D" w14:textId="77777777" w:rsidR="00F11154" w:rsidRPr="00310D35" w:rsidRDefault="00F11154" w:rsidP="00064A04">
            <w:pPr>
              <w:pStyle w:val="BodyText"/>
              <w:rPr>
                <w:rFonts w:asciiTheme="majorHAnsi" w:hAnsiTheme="majorHAnsi" w:cstheme="majorHAnsi"/>
                <w:b/>
                <w:sz w:val="24"/>
                <w:szCs w:val="24"/>
              </w:rPr>
            </w:pPr>
          </w:p>
          <w:p w14:paraId="4569D995" w14:textId="77777777" w:rsidR="00F11154" w:rsidRPr="00310D35" w:rsidRDefault="00F11154" w:rsidP="00064A04">
            <w:pPr>
              <w:pStyle w:val="BodyText"/>
              <w:rPr>
                <w:rFonts w:asciiTheme="majorHAnsi" w:hAnsiTheme="majorHAnsi" w:cstheme="majorHAnsi"/>
                <w:b/>
                <w:sz w:val="24"/>
                <w:szCs w:val="24"/>
              </w:rPr>
            </w:pPr>
          </w:p>
          <w:p w14:paraId="3CACCD9E" w14:textId="77777777" w:rsidR="00F11154" w:rsidRPr="00310D35" w:rsidRDefault="00F11154" w:rsidP="00064A04">
            <w:pPr>
              <w:pStyle w:val="BodyText"/>
              <w:rPr>
                <w:rFonts w:asciiTheme="majorHAnsi" w:hAnsiTheme="majorHAnsi" w:cstheme="majorHAnsi"/>
                <w:b/>
                <w:sz w:val="24"/>
                <w:szCs w:val="24"/>
              </w:rPr>
            </w:pPr>
          </w:p>
          <w:p w14:paraId="5F795B73" w14:textId="77777777" w:rsidR="00295F5D" w:rsidRPr="00310D35" w:rsidRDefault="00295F5D" w:rsidP="00064A04">
            <w:pPr>
              <w:pStyle w:val="BodyText"/>
              <w:rPr>
                <w:rFonts w:asciiTheme="majorHAnsi" w:hAnsiTheme="majorHAnsi" w:cstheme="majorHAnsi"/>
                <w:b/>
                <w:sz w:val="24"/>
                <w:szCs w:val="24"/>
              </w:rPr>
            </w:pPr>
          </w:p>
          <w:p w14:paraId="7209C6E8" w14:textId="3D5776E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t>Smoking Policy</w:t>
            </w:r>
          </w:p>
        </w:tc>
        <w:tc>
          <w:tcPr>
            <w:tcW w:w="8056" w:type="dxa"/>
          </w:tcPr>
          <w:p w14:paraId="6FFA3908" w14:textId="77777777" w:rsidR="00F11154" w:rsidRPr="00310D35" w:rsidRDefault="00F11154" w:rsidP="00064A04">
            <w:pPr>
              <w:pStyle w:val="BodyText"/>
              <w:rPr>
                <w:rFonts w:asciiTheme="majorHAnsi" w:hAnsiTheme="majorHAnsi" w:cstheme="majorHAnsi"/>
                <w:sz w:val="24"/>
                <w:szCs w:val="24"/>
              </w:rPr>
            </w:pPr>
          </w:p>
          <w:p w14:paraId="374C2375" w14:textId="77777777" w:rsidR="00F11154" w:rsidRPr="00310D35" w:rsidRDefault="00F11154" w:rsidP="00064A04">
            <w:pPr>
              <w:pStyle w:val="BodyText"/>
              <w:rPr>
                <w:rFonts w:asciiTheme="majorHAnsi" w:hAnsiTheme="majorHAnsi" w:cstheme="majorHAnsi"/>
                <w:sz w:val="24"/>
                <w:szCs w:val="24"/>
              </w:rPr>
            </w:pPr>
          </w:p>
          <w:p w14:paraId="5DD379AE" w14:textId="77777777" w:rsidR="00F11154" w:rsidRPr="00DA25CC" w:rsidRDefault="00F11154" w:rsidP="00F11154">
            <w:p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lastRenderedPageBreak/>
              <w:t xml:space="preserve">We operate a Safe Sleep Policy that specifies the “back to sleep” position. Our Policy requires that the key person discuss the safe Sleep policy with a child’s parent or guardian before admission. Parents must sign a statement that they have received a copy of the policy and that the policy has been discussed with them. All key persons working in our nursery are required to receive induction training on the Safe Sleep Policy. </w:t>
            </w:r>
          </w:p>
          <w:p w14:paraId="14EFFEAE" w14:textId="77777777" w:rsidR="00F11154" w:rsidRPr="00DA25CC" w:rsidRDefault="00F11154" w:rsidP="00F11154">
            <w:p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When introducing or sharing the policy with our parents the following will be discussed: </w:t>
            </w:r>
          </w:p>
          <w:p w14:paraId="560A03FE" w14:textId="77777777" w:rsidR="00F11154" w:rsidRPr="00DA25CC" w:rsidRDefault="00F11154">
            <w:pPr>
              <w:numPr>
                <w:ilvl w:val="0"/>
                <w:numId w:val="64"/>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Ask about the baby’s sleep position at home. </w:t>
            </w:r>
          </w:p>
          <w:p w14:paraId="59481C9C" w14:textId="77777777" w:rsidR="00F11154" w:rsidRPr="00DA25CC" w:rsidRDefault="00F11154">
            <w:pPr>
              <w:numPr>
                <w:ilvl w:val="0"/>
                <w:numId w:val="64"/>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Explain the nursery “back to sleep” policy that is implemented to reduce the risk of FSIDS. </w:t>
            </w:r>
          </w:p>
          <w:p w14:paraId="3E7E77BF" w14:textId="77777777" w:rsidR="00F11154" w:rsidRPr="00DA25CC" w:rsidRDefault="00F11154">
            <w:pPr>
              <w:numPr>
                <w:ilvl w:val="0"/>
                <w:numId w:val="64"/>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Tell the parents that even though most babies will be fine, there is a higher risk of SIDS when an infant is placed to sleep on their stomach or side. </w:t>
            </w:r>
          </w:p>
          <w:p w14:paraId="14C4A385" w14:textId="77777777" w:rsidR="00F11154" w:rsidRPr="00DA25CC" w:rsidRDefault="00F11154">
            <w:pPr>
              <w:numPr>
                <w:ilvl w:val="0"/>
                <w:numId w:val="64"/>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Some babies have medical conditions that require stomach sleeping. If the parent insists that their baby is placed on his\her stomach or side to sleep, they will be asked to provide a note from the baby’s doctor that specifies the sleeping position; this note will be placed in the sleep area above where the child sleeps. </w:t>
            </w:r>
          </w:p>
          <w:p w14:paraId="56C1E395" w14:textId="77777777" w:rsidR="00F11154" w:rsidRPr="00DA25CC" w:rsidRDefault="00F11154">
            <w:pPr>
              <w:numPr>
                <w:ilvl w:val="0"/>
                <w:numId w:val="64"/>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If parents have further questions about SIDS and infant sleeping positions, they will be given the phone number for the FSIDS and the National Back to Sleep Campaign. </w:t>
            </w:r>
          </w:p>
          <w:p w14:paraId="6744A2CB" w14:textId="77777777" w:rsidR="00F11154" w:rsidRPr="00DA25CC" w:rsidRDefault="00F11154">
            <w:pPr>
              <w:numPr>
                <w:ilvl w:val="0"/>
                <w:numId w:val="64"/>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Review of the baby Safe Sleep Policy. </w:t>
            </w:r>
          </w:p>
          <w:p w14:paraId="4F263384" w14:textId="77777777" w:rsidR="00F11154" w:rsidRPr="00DA25CC" w:rsidRDefault="00F11154">
            <w:pPr>
              <w:numPr>
                <w:ilvl w:val="0"/>
                <w:numId w:val="64"/>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Lullaby Trust UK. </w:t>
            </w:r>
          </w:p>
          <w:p w14:paraId="34291E91" w14:textId="77777777" w:rsidR="00F11154" w:rsidRPr="00DA25CC" w:rsidRDefault="00F11154" w:rsidP="00F11154">
            <w:pPr>
              <w:spacing w:before="100" w:beforeAutospacing="1" w:after="100" w:afterAutospacing="1"/>
              <w:ind w:left="720"/>
              <w:rPr>
                <w:rFonts w:asciiTheme="majorHAnsi" w:hAnsiTheme="majorHAnsi" w:cstheme="majorHAnsi"/>
                <w:sz w:val="24"/>
                <w:szCs w:val="24"/>
              </w:rPr>
            </w:pPr>
            <w:r w:rsidRPr="00DA25CC">
              <w:rPr>
                <w:rFonts w:asciiTheme="majorHAnsi" w:hAnsiTheme="majorHAnsi" w:cstheme="majorHAnsi"/>
                <w:sz w:val="24"/>
                <w:szCs w:val="24"/>
              </w:rPr>
              <w:lastRenderedPageBreak/>
              <w:t xml:space="preserve">Sudden Infant Death Syndrome (SIDS) is the unexpected death of a seemingly healthy baby for whom no cause of death can be determined based on an autopsy, an investigation of the place where the baby died and a review of the baby’s medical history. </w:t>
            </w:r>
          </w:p>
          <w:p w14:paraId="28865F78" w14:textId="77777777" w:rsidR="00F11154" w:rsidRPr="00DA25CC" w:rsidRDefault="00F11154" w:rsidP="00F11154">
            <w:pPr>
              <w:spacing w:before="100" w:beforeAutospacing="1" w:after="100" w:afterAutospacing="1"/>
              <w:ind w:left="720"/>
              <w:rPr>
                <w:rFonts w:asciiTheme="majorHAnsi" w:hAnsiTheme="majorHAnsi" w:cstheme="majorHAnsi"/>
                <w:sz w:val="24"/>
                <w:szCs w:val="24"/>
              </w:rPr>
            </w:pPr>
            <w:r w:rsidRPr="00DA25CC">
              <w:rPr>
                <w:rFonts w:asciiTheme="majorHAnsi" w:hAnsiTheme="majorHAnsi" w:cstheme="majorHAnsi"/>
                <w:sz w:val="24"/>
                <w:szCs w:val="24"/>
              </w:rPr>
              <w:t xml:space="preserve">In the belief that proactive steps can be taken to lower the risk of SIDS in childcare settings and that parents and childcare professionals can work together to keep babies safer while they sleep, this Nursery will practice the following Safe Sleep Policy: </w:t>
            </w:r>
          </w:p>
          <w:p w14:paraId="46093A50" w14:textId="77777777" w:rsidR="00F11154" w:rsidRPr="00DA25CC" w:rsidRDefault="00F11154" w:rsidP="00F11154">
            <w:p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 All key persons will receive training on our Infant Safe Sleep Policy and SIDS risk reduction. </w:t>
            </w:r>
          </w:p>
          <w:p w14:paraId="6B0EDFFC" w14:textId="77777777" w:rsidR="00F11154" w:rsidRPr="00DA25CC" w:rsidRDefault="00F11154">
            <w:pPr>
              <w:numPr>
                <w:ilvl w:val="0"/>
                <w:numId w:val="65"/>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Babies will always be placed on their backs to sleep unless there is a signed sleep position medical waiver on file. A copy of the waiver will be placed in the baby’s sleep area. If the child is under 6 months of age, this waiver must be signed by the child’s doctor; a parent’s signature is accepted for children over the age of 6 months. </w:t>
            </w:r>
          </w:p>
          <w:p w14:paraId="34B3A6FB" w14:textId="77777777" w:rsidR="00F11154" w:rsidRPr="00DA25CC" w:rsidRDefault="00F11154">
            <w:pPr>
              <w:numPr>
                <w:ilvl w:val="0"/>
                <w:numId w:val="65"/>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FSID recommends that babies are placed on their backs to sleep, but when babies can easily turn over from the back to the stomach, they can be allowed to adopt whatever position they prefer to sleep. We will follow this recommendation: please discuss with your key person your preference when the baby turns onto his\her side or stomach. </w:t>
            </w:r>
          </w:p>
          <w:p w14:paraId="6B19BC54" w14:textId="77777777" w:rsidR="00F11154" w:rsidRPr="00DA25CC" w:rsidRDefault="00F11154">
            <w:pPr>
              <w:numPr>
                <w:ilvl w:val="0"/>
                <w:numId w:val="65"/>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FSID recommends that using a dummy at the start of any sleep period reduces the risk of cot death. If a dummy forms part of your child’s sleep routine, it will always be used at sleep times. FSID recommends that the dummy should be stopped when the baby is between 6 and 12 months old. (The key person will work with parents to phase out dummies sensitively, taking into account children’s emotional needs.) </w:t>
            </w:r>
          </w:p>
          <w:p w14:paraId="555AD7DA" w14:textId="77777777" w:rsidR="00F11154" w:rsidRPr="00DA25CC" w:rsidRDefault="00F11154">
            <w:pPr>
              <w:numPr>
                <w:ilvl w:val="0"/>
                <w:numId w:val="65"/>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lastRenderedPageBreak/>
              <w:t xml:space="preserve">Visual supervision is required at all times. At least every 10 minutes the key person or any member of staff will visually check on the child; looking for the rise and fall of the chest and if the sleep position has changed. These checks will be recorded on the safe sleep chart and initialled by the member of staff undertaking the check. We will be especially alert to monitoring a sleeping baby during the first few weeks the baby is in our nursery. </w:t>
            </w:r>
          </w:p>
          <w:p w14:paraId="1917B16C" w14:textId="77777777" w:rsidR="00F11154" w:rsidRPr="00DA25CC" w:rsidRDefault="00F11154">
            <w:pPr>
              <w:numPr>
                <w:ilvl w:val="0"/>
                <w:numId w:val="65"/>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Steps will be taken to keep babies from becoming too warm or over heating by regulating the room temperature, avoiding excess bedding and not overdressing or over-wrapping the baby; room temperature will be kept between 68-72oF degrees (16-20oC). </w:t>
            </w:r>
          </w:p>
          <w:p w14:paraId="3CFE2CF0" w14:textId="77777777" w:rsidR="00F11154" w:rsidRPr="00DA25CC" w:rsidRDefault="00F11154">
            <w:pPr>
              <w:numPr>
                <w:ilvl w:val="0"/>
                <w:numId w:val="65"/>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All babies must sleep in a cot or on an approved surface. Babies may not sleep in a nesting ring, car seat, bouncy chair etc. </w:t>
            </w:r>
          </w:p>
          <w:p w14:paraId="7E0ECF92" w14:textId="77777777" w:rsidR="00F11154" w:rsidRPr="00DA25CC" w:rsidRDefault="00F11154">
            <w:pPr>
              <w:numPr>
                <w:ilvl w:val="0"/>
                <w:numId w:val="65"/>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Laid feet to foot end of bed/cot, head not at the top. </w:t>
            </w:r>
          </w:p>
          <w:p w14:paraId="193E12D2" w14:textId="77777777" w:rsidR="00F11154" w:rsidRPr="00DA25CC" w:rsidRDefault="00F11154" w:rsidP="00F11154">
            <w:pPr>
              <w:spacing w:before="100" w:beforeAutospacing="1" w:after="100" w:afterAutospacing="1"/>
              <w:ind w:left="720"/>
              <w:rPr>
                <w:rFonts w:asciiTheme="majorHAnsi" w:hAnsiTheme="majorHAnsi" w:cstheme="majorHAnsi"/>
                <w:sz w:val="24"/>
                <w:szCs w:val="24"/>
              </w:rPr>
            </w:pPr>
            <w:r w:rsidRPr="00DA25CC">
              <w:rPr>
                <w:rFonts w:asciiTheme="majorHAnsi" w:hAnsiTheme="majorHAnsi" w:cstheme="majorHAnsi"/>
                <w:sz w:val="24"/>
                <w:szCs w:val="24"/>
              </w:rPr>
              <w:t xml:space="preserve">Research from </w:t>
            </w:r>
            <w:r w:rsidRPr="00310D35">
              <w:rPr>
                <w:rFonts w:asciiTheme="majorHAnsi" w:hAnsiTheme="majorHAnsi" w:cstheme="majorHAnsi"/>
                <w:sz w:val="24"/>
                <w:szCs w:val="24"/>
              </w:rPr>
              <w:t xml:space="preserve">The </w:t>
            </w:r>
            <w:r w:rsidRPr="00DA25CC">
              <w:rPr>
                <w:rFonts w:asciiTheme="majorHAnsi" w:hAnsiTheme="majorHAnsi" w:cstheme="majorHAnsi"/>
                <w:sz w:val="24"/>
                <w:szCs w:val="24"/>
              </w:rPr>
              <w:t xml:space="preserve">Lullaby Trust UK, have advised that cot death can occur (rarely) when using car seats, bouncing chairs and buggies when the baby’ head drops and causes suffocation. Car seats and buggies do not allow the child to move comfortable when sleeping and cannot be cleaned effectively. It needs to be clear from the onset and be included in the policy, the settings position on this. </w:t>
            </w:r>
          </w:p>
          <w:p w14:paraId="7D64C2A6" w14:textId="77777777" w:rsidR="00F11154" w:rsidRPr="00DA25CC" w:rsidRDefault="00F11154">
            <w:pPr>
              <w:numPr>
                <w:ilvl w:val="0"/>
                <w:numId w:val="66"/>
              </w:numPr>
              <w:spacing w:before="100" w:beforeAutospacing="1" w:after="100" w:afterAutospacing="1"/>
              <w:rPr>
                <w:rFonts w:asciiTheme="majorHAnsi" w:hAnsiTheme="majorHAnsi" w:cstheme="majorHAnsi"/>
                <w:sz w:val="24"/>
                <w:szCs w:val="24"/>
              </w:rPr>
            </w:pPr>
            <w:proofErr w:type="gramStart"/>
            <w:r w:rsidRPr="00DA25CC">
              <w:rPr>
                <w:rFonts w:asciiTheme="majorHAnsi" w:hAnsiTheme="majorHAnsi" w:cstheme="majorHAnsi"/>
                <w:sz w:val="24"/>
                <w:szCs w:val="24"/>
              </w:rPr>
              <w:t>Babies</w:t>
            </w:r>
            <w:proofErr w:type="gramEnd"/>
            <w:r w:rsidRPr="00DA25CC">
              <w:rPr>
                <w:rFonts w:asciiTheme="majorHAnsi" w:hAnsiTheme="majorHAnsi" w:cstheme="majorHAnsi"/>
                <w:sz w:val="24"/>
                <w:szCs w:val="24"/>
              </w:rPr>
              <w:t xml:space="preserve"> heads will not be covered with blankets or bedding; babies cots will not be covered with blankets or bedding. </w:t>
            </w:r>
          </w:p>
          <w:p w14:paraId="1D8C5BA2" w14:textId="77777777" w:rsidR="00F11154" w:rsidRPr="00DA25CC" w:rsidRDefault="00F11154">
            <w:pPr>
              <w:numPr>
                <w:ilvl w:val="0"/>
                <w:numId w:val="66"/>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Under 1’s to be on a firm mattress</w:t>
            </w:r>
          </w:p>
          <w:p w14:paraId="2CA41D1C" w14:textId="77777777" w:rsidR="00F11154" w:rsidRPr="00DA25CC" w:rsidRDefault="00F11154">
            <w:pPr>
              <w:numPr>
                <w:ilvl w:val="0"/>
                <w:numId w:val="67"/>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lastRenderedPageBreak/>
              <w:t xml:space="preserve">Loose bedding, pillows, bumper pads, etc. will not be used in cots. We prefer not to use blankets; but will allow a small blanket, which will be tucked in at the foot and sides of the cribs. </w:t>
            </w:r>
          </w:p>
          <w:p w14:paraId="2EFD8B0C" w14:textId="77777777" w:rsidR="00F11154" w:rsidRPr="00DA25CC" w:rsidRDefault="00F11154">
            <w:pPr>
              <w:numPr>
                <w:ilvl w:val="0"/>
                <w:numId w:val="67"/>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Clean sheet per child shown by picture of child washed weekly (more if needed). </w:t>
            </w:r>
          </w:p>
          <w:p w14:paraId="4FCC16F6" w14:textId="77777777" w:rsidR="00F11154" w:rsidRPr="00DA25CC" w:rsidRDefault="00F11154">
            <w:pPr>
              <w:numPr>
                <w:ilvl w:val="0"/>
                <w:numId w:val="67"/>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Sleeping children not to woken unless emergency or going home. </w:t>
            </w:r>
          </w:p>
          <w:p w14:paraId="6399BFC5" w14:textId="77777777" w:rsidR="00F11154" w:rsidRPr="00DA25CC" w:rsidRDefault="00F11154">
            <w:pPr>
              <w:numPr>
                <w:ilvl w:val="0"/>
                <w:numId w:val="67"/>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Awake babies will be given supervised “tummy time”. </w:t>
            </w:r>
          </w:p>
          <w:p w14:paraId="1C5ED1B1" w14:textId="77777777" w:rsidR="00F11154" w:rsidRPr="00DA25CC" w:rsidRDefault="00F11154">
            <w:pPr>
              <w:numPr>
                <w:ilvl w:val="0"/>
                <w:numId w:val="67"/>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Toys and stuffed animals will not be allowed in the child’s cot. </w:t>
            </w:r>
          </w:p>
          <w:p w14:paraId="7C9F4711" w14:textId="77777777" w:rsidR="00F11154" w:rsidRPr="00DA25CC" w:rsidRDefault="00F11154">
            <w:pPr>
              <w:numPr>
                <w:ilvl w:val="0"/>
                <w:numId w:val="67"/>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A safety approved cot with a firm fitting mattress and tight-fitting sheet will be used. Cot mattresses will be cleaned daily and sanitised between children. Cots will be cleaned weekly. All babies will have their own bedding that is laundered weekly and changed as often as required. </w:t>
            </w:r>
          </w:p>
          <w:p w14:paraId="05765A3B" w14:textId="77777777" w:rsidR="00F11154" w:rsidRPr="00DA25CC" w:rsidRDefault="00F11154">
            <w:pPr>
              <w:numPr>
                <w:ilvl w:val="0"/>
                <w:numId w:val="67"/>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Only one baby will be in cot at a time, except in the event of an emergency or during a fire drill. </w:t>
            </w:r>
          </w:p>
          <w:p w14:paraId="28703113" w14:textId="77777777" w:rsidR="00F11154" w:rsidRPr="00DA25CC" w:rsidRDefault="00F11154">
            <w:pPr>
              <w:numPr>
                <w:ilvl w:val="0"/>
                <w:numId w:val="67"/>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No smoking is permitted on the premises and key persons who smoke will ensure that their clothes and breathe do not smell of smoke when caring for babies. </w:t>
            </w:r>
          </w:p>
          <w:p w14:paraId="73175CBF" w14:textId="77777777" w:rsidR="00F11154" w:rsidRPr="00DA25CC" w:rsidRDefault="00F11154">
            <w:pPr>
              <w:numPr>
                <w:ilvl w:val="0"/>
                <w:numId w:val="67"/>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All parents of babies cared for in this Nursery will receive a written copy of our safe sleep policy before admission. </w:t>
            </w:r>
          </w:p>
          <w:p w14:paraId="624E0A17" w14:textId="77777777" w:rsidR="00F11154" w:rsidRPr="00DA25CC" w:rsidRDefault="00F11154">
            <w:pPr>
              <w:numPr>
                <w:ilvl w:val="0"/>
                <w:numId w:val="67"/>
              </w:numPr>
              <w:spacing w:before="100" w:beforeAutospacing="1" w:after="100" w:afterAutospacing="1"/>
              <w:rPr>
                <w:rFonts w:asciiTheme="majorHAnsi" w:hAnsiTheme="majorHAnsi" w:cstheme="majorHAnsi"/>
                <w:sz w:val="24"/>
                <w:szCs w:val="24"/>
              </w:rPr>
            </w:pPr>
            <w:r w:rsidRPr="00DA25CC">
              <w:rPr>
                <w:rFonts w:asciiTheme="majorHAnsi" w:hAnsiTheme="majorHAnsi" w:cstheme="majorHAnsi"/>
                <w:sz w:val="24"/>
                <w:szCs w:val="24"/>
              </w:rPr>
              <w:t xml:space="preserve">All parents of babies cared for in this Nursery will be asked to sign to confirm that they have received, read and understood the Nursery Safe Sleep and that their child’s Key Person, Room Supervisor or Nursery Manager has discussed the policy with them. </w:t>
            </w:r>
          </w:p>
          <w:p w14:paraId="33B5E902" w14:textId="77777777" w:rsidR="00F11154" w:rsidRPr="00310D35" w:rsidRDefault="00F11154" w:rsidP="00064A04">
            <w:pPr>
              <w:pStyle w:val="BodyText"/>
              <w:rPr>
                <w:rFonts w:asciiTheme="majorHAnsi" w:hAnsiTheme="majorHAnsi" w:cstheme="majorHAnsi"/>
                <w:sz w:val="24"/>
                <w:szCs w:val="24"/>
              </w:rPr>
            </w:pPr>
          </w:p>
          <w:p w14:paraId="1C0AFD87" w14:textId="77777777" w:rsidR="00F11154" w:rsidRPr="00310D35" w:rsidRDefault="00F11154" w:rsidP="00064A04">
            <w:pPr>
              <w:pStyle w:val="BodyText"/>
              <w:rPr>
                <w:rFonts w:asciiTheme="majorHAnsi" w:hAnsiTheme="majorHAnsi" w:cstheme="majorHAnsi"/>
                <w:sz w:val="24"/>
                <w:szCs w:val="24"/>
              </w:rPr>
            </w:pPr>
          </w:p>
          <w:p w14:paraId="61AE48E0" w14:textId="77777777" w:rsidR="00F11154" w:rsidRPr="00310D35" w:rsidRDefault="00F11154" w:rsidP="00064A04">
            <w:pPr>
              <w:pStyle w:val="BodyText"/>
              <w:rPr>
                <w:rFonts w:asciiTheme="majorHAnsi" w:hAnsiTheme="majorHAnsi" w:cstheme="majorHAnsi"/>
                <w:sz w:val="24"/>
                <w:szCs w:val="24"/>
              </w:rPr>
            </w:pPr>
          </w:p>
          <w:p w14:paraId="234214FD" w14:textId="77777777" w:rsidR="00F11154" w:rsidRPr="00310D35" w:rsidRDefault="00F11154" w:rsidP="00064A04">
            <w:pPr>
              <w:pStyle w:val="BodyText"/>
              <w:rPr>
                <w:rFonts w:asciiTheme="majorHAnsi" w:hAnsiTheme="majorHAnsi" w:cstheme="majorHAnsi"/>
                <w:sz w:val="24"/>
                <w:szCs w:val="24"/>
              </w:rPr>
            </w:pPr>
          </w:p>
          <w:p w14:paraId="5DCA1B8F" w14:textId="4E941DA5"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Fledglings operates a no smoking policy.  This extends to the whole of the school premises, including outside.  Staff are encouraged and supported to give up smoking.  </w:t>
            </w:r>
          </w:p>
          <w:p w14:paraId="7C20A18C" w14:textId="5CC0715E" w:rsidR="00064A04" w:rsidRPr="00310D35" w:rsidRDefault="00064A04" w:rsidP="00064A04">
            <w:pPr>
              <w:pStyle w:val="BodyText"/>
              <w:rPr>
                <w:rFonts w:asciiTheme="majorHAnsi" w:hAnsiTheme="majorHAnsi" w:cstheme="majorHAnsi"/>
                <w:sz w:val="24"/>
                <w:szCs w:val="24"/>
              </w:rPr>
            </w:pPr>
          </w:p>
        </w:tc>
      </w:tr>
      <w:tr w:rsidR="00064A04" w:rsidRPr="00310D35" w14:paraId="08CCDF2E" w14:textId="77777777" w:rsidTr="00B878B8">
        <w:tc>
          <w:tcPr>
            <w:tcW w:w="2150" w:type="dxa"/>
          </w:tcPr>
          <w:p w14:paraId="2BA3A0E4" w14:textId="5E725761" w:rsidR="00064A04" w:rsidRPr="00310D35" w:rsidRDefault="00064A04" w:rsidP="00064A04">
            <w:pPr>
              <w:rPr>
                <w:rFonts w:asciiTheme="majorHAnsi" w:hAnsiTheme="majorHAnsi" w:cstheme="majorHAnsi"/>
                <w:b/>
                <w:color w:val="000000" w:themeColor="text1"/>
                <w:sz w:val="24"/>
                <w:szCs w:val="24"/>
              </w:rPr>
            </w:pPr>
            <w:r w:rsidRPr="00310D35">
              <w:rPr>
                <w:rFonts w:asciiTheme="majorHAnsi" w:hAnsiTheme="majorHAnsi" w:cstheme="majorHAnsi"/>
                <w:b/>
                <w:color w:val="000000" w:themeColor="text1"/>
                <w:sz w:val="24"/>
                <w:szCs w:val="24"/>
              </w:rPr>
              <w:lastRenderedPageBreak/>
              <w:t>Inclusion Policy</w:t>
            </w:r>
          </w:p>
          <w:p w14:paraId="3F6013F5" w14:textId="77777777" w:rsidR="00064A04" w:rsidRPr="00310D35" w:rsidRDefault="00064A04" w:rsidP="00064A04">
            <w:pPr>
              <w:pStyle w:val="BodyText"/>
              <w:rPr>
                <w:rFonts w:asciiTheme="majorHAnsi" w:hAnsiTheme="majorHAnsi" w:cstheme="majorHAnsi"/>
                <w:b/>
                <w:sz w:val="24"/>
                <w:szCs w:val="24"/>
                <w:lang w:val="fr-FR"/>
              </w:rPr>
            </w:pPr>
          </w:p>
        </w:tc>
        <w:tc>
          <w:tcPr>
            <w:tcW w:w="8056" w:type="dxa"/>
          </w:tcPr>
          <w:p w14:paraId="63EA82A1"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We recognise that every child is a competent learner who can be resilient, capable, confident and </w:t>
            </w:r>
            <w:proofErr w:type="spellStart"/>
            <w:r w:rsidRPr="00310D35">
              <w:rPr>
                <w:rFonts w:asciiTheme="majorHAnsi" w:hAnsiTheme="majorHAnsi" w:cstheme="majorHAnsi"/>
                <w:sz w:val="24"/>
                <w:szCs w:val="24"/>
              </w:rPr>
              <w:t>self assured</w:t>
            </w:r>
            <w:proofErr w:type="spellEnd"/>
            <w:r w:rsidRPr="00310D35">
              <w:rPr>
                <w:rFonts w:asciiTheme="majorHAnsi" w:hAnsiTheme="majorHAnsi" w:cstheme="majorHAnsi"/>
                <w:sz w:val="24"/>
                <w:szCs w:val="24"/>
              </w:rPr>
              <w:t>. We recognise that children develop in individual ways, at varying rates. Children’s attitudes and dispositions to learning are influenced by feedback from others; we use praise and encouragement, as well as celebration/ sharing assemblies and rewards, to encourage children to develop a positive attitude to learning.</w:t>
            </w:r>
          </w:p>
          <w:p w14:paraId="36A25885" w14:textId="77777777" w:rsidR="00064A04" w:rsidRPr="00310D35" w:rsidRDefault="00064A04" w:rsidP="00064A04">
            <w:pPr>
              <w:pStyle w:val="BodyText"/>
              <w:rPr>
                <w:rFonts w:asciiTheme="majorHAnsi" w:hAnsiTheme="majorHAnsi" w:cstheme="majorHAnsi"/>
                <w:sz w:val="24"/>
                <w:szCs w:val="24"/>
              </w:rPr>
            </w:pPr>
          </w:p>
          <w:p w14:paraId="0D2AADBA" w14:textId="130A4A79"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We value the diversity of individuals and do not discriminate against children because of ‘</w:t>
            </w:r>
            <w:proofErr w:type="gramStart"/>
            <w:r w:rsidRPr="00310D35">
              <w:rPr>
                <w:rFonts w:asciiTheme="majorHAnsi" w:hAnsiTheme="majorHAnsi" w:cstheme="majorHAnsi"/>
                <w:sz w:val="24"/>
                <w:szCs w:val="24"/>
              </w:rPr>
              <w:t>differences’</w:t>
            </w:r>
            <w:proofErr w:type="gramEnd"/>
            <w:r w:rsidRPr="00310D35">
              <w:rPr>
                <w:rFonts w:asciiTheme="majorHAnsi" w:hAnsiTheme="majorHAnsi" w:cstheme="majorHAnsi"/>
                <w:sz w:val="24"/>
                <w:szCs w:val="24"/>
              </w:rPr>
              <w:t xml:space="preserve">. All children are treated fairly regardless of race, religion or abilities. All children and their families are valued within our </w:t>
            </w:r>
            <w:r w:rsidR="00D9291C" w:rsidRPr="00310D35">
              <w:rPr>
                <w:rFonts w:asciiTheme="majorHAnsi" w:hAnsiTheme="majorHAnsi" w:cstheme="majorHAnsi"/>
                <w:sz w:val="24"/>
                <w:szCs w:val="24"/>
              </w:rPr>
              <w:t>nursery</w:t>
            </w:r>
            <w:r w:rsidRPr="00310D35">
              <w:rPr>
                <w:rFonts w:asciiTheme="majorHAnsi" w:hAnsiTheme="majorHAnsi" w:cstheme="majorHAnsi"/>
                <w:sz w:val="24"/>
                <w:szCs w:val="24"/>
              </w:rPr>
              <w:t>. We believe that all our children matter. We give our children every opportunity to achieve their best. We do this by taking account of our children’s range of life experiences when planning for their learning.</w:t>
            </w:r>
          </w:p>
          <w:p w14:paraId="39577005" w14:textId="77777777" w:rsidR="00064A04" w:rsidRPr="00310D35" w:rsidRDefault="00064A04" w:rsidP="00064A04">
            <w:pPr>
              <w:pStyle w:val="BodyText"/>
              <w:rPr>
                <w:rFonts w:asciiTheme="majorHAnsi" w:hAnsiTheme="majorHAnsi" w:cstheme="majorHAnsi"/>
                <w:sz w:val="24"/>
                <w:szCs w:val="24"/>
                <w:lang w:val="fr-FR"/>
              </w:rPr>
            </w:pPr>
          </w:p>
          <w:p w14:paraId="6A71332D"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In the EYFS we set realistic and challenging expectations that meet the needs of our children. We achieve this by planning to meet the needs of boys and girls, children with special educational needs, children who are more able, children with disabilities, children from all social and cultural backgrounds, children of different ethnic groups and those from diverse linguistic backgrounds.</w:t>
            </w:r>
          </w:p>
          <w:p w14:paraId="13C52A81" w14:textId="77777777" w:rsidR="00064A04" w:rsidRPr="00310D35" w:rsidRDefault="00064A04" w:rsidP="00064A04">
            <w:pPr>
              <w:pStyle w:val="BodyText"/>
              <w:rPr>
                <w:rFonts w:asciiTheme="majorHAnsi" w:hAnsiTheme="majorHAnsi" w:cstheme="majorHAnsi"/>
                <w:sz w:val="24"/>
                <w:szCs w:val="24"/>
                <w:lang w:val="fr-FR"/>
              </w:rPr>
            </w:pPr>
          </w:p>
          <w:p w14:paraId="0DFC5296"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We meet the needs of all our children through:</w:t>
            </w:r>
          </w:p>
          <w:p w14:paraId="23F8EF0E" w14:textId="77777777" w:rsidR="00064A04" w:rsidRPr="00310D35" w:rsidRDefault="00064A04">
            <w:pPr>
              <w:numPr>
                <w:ilvl w:val="0"/>
                <w:numId w:val="7"/>
              </w:numPr>
              <w:tabs>
                <w:tab w:val="clear" w:pos="720"/>
                <w:tab w:val="num" w:pos="284"/>
              </w:tabs>
              <w:ind w:left="284" w:hanging="284"/>
              <w:rPr>
                <w:rFonts w:asciiTheme="majorHAnsi" w:hAnsiTheme="majorHAnsi" w:cstheme="majorHAnsi"/>
                <w:sz w:val="24"/>
                <w:szCs w:val="24"/>
              </w:rPr>
            </w:pPr>
            <w:r w:rsidRPr="00310D35">
              <w:rPr>
                <w:rFonts w:asciiTheme="majorHAnsi" w:hAnsiTheme="majorHAnsi" w:cstheme="majorHAnsi"/>
                <w:sz w:val="24"/>
                <w:szCs w:val="24"/>
              </w:rPr>
              <w:lastRenderedPageBreak/>
              <w:t>planning opportunities that build upon and extend children’s knowledge, experience and interests, and develop their self-esteem and confidence;</w:t>
            </w:r>
          </w:p>
          <w:p w14:paraId="1FF7A628" w14:textId="77777777" w:rsidR="00064A04" w:rsidRPr="00310D35" w:rsidRDefault="00064A04">
            <w:pPr>
              <w:numPr>
                <w:ilvl w:val="0"/>
                <w:numId w:val="7"/>
              </w:numPr>
              <w:tabs>
                <w:tab w:val="clear" w:pos="720"/>
                <w:tab w:val="num" w:pos="284"/>
              </w:tabs>
              <w:ind w:left="284" w:hanging="284"/>
              <w:rPr>
                <w:rFonts w:asciiTheme="majorHAnsi" w:hAnsiTheme="majorHAnsi" w:cstheme="majorHAnsi"/>
                <w:sz w:val="24"/>
                <w:szCs w:val="24"/>
              </w:rPr>
            </w:pPr>
            <w:r w:rsidRPr="00310D35">
              <w:rPr>
                <w:rFonts w:asciiTheme="majorHAnsi" w:hAnsiTheme="majorHAnsi" w:cstheme="majorHAnsi"/>
                <w:sz w:val="24"/>
                <w:szCs w:val="24"/>
              </w:rPr>
              <w:t>using a wide range of teaching strategies based on children’s learning needs;</w:t>
            </w:r>
          </w:p>
          <w:p w14:paraId="7AAE1D9A" w14:textId="77777777" w:rsidR="00064A04" w:rsidRPr="00310D35" w:rsidRDefault="00064A04">
            <w:pPr>
              <w:numPr>
                <w:ilvl w:val="0"/>
                <w:numId w:val="7"/>
              </w:numPr>
              <w:tabs>
                <w:tab w:val="clear" w:pos="720"/>
                <w:tab w:val="num" w:pos="284"/>
              </w:tabs>
              <w:ind w:left="284" w:hanging="284"/>
              <w:rPr>
                <w:rFonts w:asciiTheme="majorHAnsi" w:hAnsiTheme="majorHAnsi" w:cstheme="majorHAnsi"/>
                <w:sz w:val="24"/>
                <w:szCs w:val="24"/>
              </w:rPr>
            </w:pPr>
            <w:r w:rsidRPr="00310D35">
              <w:rPr>
                <w:rFonts w:asciiTheme="majorHAnsi" w:hAnsiTheme="majorHAnsi" w:cstheme="majorHAnsi"/>
                <w:sz w:val="24"/>
                <w:szCs w:val="24"/>
              </w:rPr>
              <w:t xml:space="preserve">providing a wide range of opportunities to motivate and support children and to help them to learn effectively; </w:t>
            </w:r>
          </w:p>
          <w:p w14:paraId="04B28B52" w14:textId="77777777" w:rsidR="00064A04" w:rsidRPr="00310D35" w:rsidRDefault="00064A04">
            <w:pPr>
              <w:numPr>
                <w:ilvl w:val="0"/>
                <w:numId w:val="7"/>
              </w:numPr>
              <w:tabs>
                <w:tab w:val="clear" w:pos="720"/>
                <w:tab w:val="num" w:pos="284"/>
              </w:tabs>
              <w:ind w:left="284" w:hanging="284"/>
              <w:rPr>
                <w:rFonts w:asciiTheme="majorHAnsi" w:hAnsiTheme="majorHAnsi" w:cstheme="majorHAnsi"/>
                <w:sz w:val="24"/>
                <w:szCs w:val="24"/>
              </w:rPr>
            </w:pPr>
            <w:r w:rsidRPr="00310D35">
              <w:rPr>
                <w:rFonts w:asciiTheme="majorHAnsi" w:hAnsiTheme="majorHAnsi" w:cstheme="majorHAnsi"/>
                <w:sz w:val="24"/>
                <w:szCs w:val="24"/>
              </w:rPr>
              <w:t>providing a safe and supportive learning environment in which the contribution of all children is valued;</w:t>
            </w:r>
          </w:p>
          <w:p w14:paraId="50976B55" w14:textId="77777777" w:rsidR="00064A04" w:rsidRPr="00310D35" w:rsidRDefault="00064A04">
            <w:pPr>
              <w:numPr>
                <w:ilvl w:val="0"/>
                <w:numId w:val="7"/>
              </w:numPr>
              <w:tabs>
                <w:tab w:val="clear" w:pos="720"/>
                <w:tab w:val="num" w:pos="284"/>
              </w:tabs>
              <w:ind w:left="284" w:hanging="284"/>
              <w:rPr>
                <w:rFonts w:asciiTheme="majorHAnsi" w:hAnsiTheme="majorHAnsi" w:cstheme="majorHAnsi"/>
                <w:sz w:val="24"/>
                <w:szCs w:val="24"/>
              </w:rPr>
            </w:pPr>
            <w:r w:rsidRPr="00310D35">
              <w:rPr>
                <w:rFonts w:asciiTheme="majorHAnsi" w:hAnsiTheme="majorHAnsi" w:cstheme="majorHAnsi"/>
                <w:sz w:val="24"/>
                <w:szCs w:val="24"/>
              </w:rPr>
              <w:t>using resources which reflect diversity and are free from discrimination and stereotyping;</w:t>
            </w:r>
          </w:p>
          <w:p w14:paraId="5BFD6B9A" w14:textId="77777777" w:rsidR="00064A04" w:rsidRPr="00310D35" w:rsidRDefault="00064A04">
            <w:pPr>
              <w:numPr>
                <w:ilvl w:val="0"/>
                <w:numId w:val="7"/>
              </w:numPr>
              <w:tabs>
                <w:tab w:val="clear" w:pos="720"/>
                <w:tab w:val="num" w:pos="284"/>
              </w:tabs>
              <w:ind w:left="284" w:hanging="284"/>
              <w:rPr>
                <w:rFonts w:asciiTheme="majorHAnsi" w:hAnsiTheme="majorHAnsi" w:cstheme="majorHAnsi"/>
                <w:sz w:val="24"/>
                <w:szCs w:val="24"/>
              </w:rPr>
            </w:pPr>
            <w:r w:rsidRPr="00310D35">
              <w:rPr>
                <w:rFonts w:asciiTheme="majorHAnsi" w:hAnsiTheme="majorHAnsi" w:cstheme="majorHAnsi"/>
                <w:sz w:val="24"/>
                <w:szCs w:val="24"/>
              </w:rPr>
              <w:t>planning challenging activities for children whose ability and understanding are in advance of their language and communication skills;</w:t>
            </w:r>
          </w:p>
          <w:p w14:paraId="2415D6FA" w14:textId="77777777" w:rsidR="00064A04" w:rsidRPr="00310D35" w:rsidRDefault="00064A04">
            <w:pPr>
              <w:numPr>
                <w:ilvl w:val="0"/>
                <w:numId w:val="7"/>
              </w:numPr>
              <w:tabs>
                <w:tab w:val="clear" w:pos="720"/>
                <w:tab w:val="num" w:pos="284"/>
              </w:tabs>
              <w:ind w:left="284" w:hanging="284"/>
              <w:rPr>
                <w:rFonts w:asciiTheme="majorHAnsi" w:hAnsiTheme="majorHAnsi" w:cstheme="majorHAnsi"/>
                <w:sz w:val="24"/>
                <w:szCs w:val="24"/>
              </w:rPr>
            </w:pPr>
            <w:r w:rsidRPr="00310D35">
              <w:rPr>
                <w:rFonts w:asciiTheme="majorHAnsi" w:hAnsiTheme="majorHAnsi" w:cstheme="majorHAnsi"/>
                <w:sz w:val="24"/>
                <w:szCs w:val="24"/>
              </w:rPr>
              <w:t>monitoring children’s progress and taking action to provide support as necessary.</w:t>
            </w:r>
          </w:p>
          <w:p w14:paraId="74E4FB1A" w14:textId="77777777" w:rsidR="00064A04" w:rsidRPr="00310D35" w:rsidRDefault="00064A04" w:rsidP="00064A04">
            <w:pPr>
              <w:ind w:left="284"/>
              <w:rPr>
                <w:rFonts w:asciiTheme="majorHAnsi" w:hAnsiTheme="majorHAnsi" w:cstheme="majorHAnsi"/>
                <w:sz w:val="24"/>
                <w:szCs w:val="24"/>
              </w:rPr>
            </w:pPr>
          </w:p>
          <w:p w14:paraId="0B2EBBEA" w14:textId="2B23FE50"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It is important to us that all children in the </w:t>
            </w:r>
            <w:r w:rsidR="00D9291C" w:rsidRPr="00310D35">
              <w:rPr>
                <w:rFonts w:asciiTheme="majorHAnsi" w:hAnsiTheme="majorHAnsi" w:cstheme="majorHAnsi"/>
                <w:sz w:val="24"/>
                <w:szCs w:val="24"/>
              </w:rPr>
              <w:t>nursery</w:t>
            </w:r>
            <w:r w:rsidRPr="00310D35">
              <w:rPr>
                <w:rFonts w:asciiTheme="majorHAnsi" w:hAnsiTheme="majorHAnsi" w:cstheme="majorHAnsi"/>
                <w:sz w:val="24"/>
                <w:szCs w:val="24"/>
              </w:rPr>
              <w:t xml:space="preserve"> are ‘safe’. We aim to educate children on boundaries, rules and limits and to help them understand why they exist. We provide children with choices to help them develop this important life skills. Children should be allowed to take risks but need to be taught how to recognise and avoid hazards.  We aim to protect the physical and psychological wellbeing of all children. (See Safeguarding Children Policy)</w:t>
            </w:r>
          </w:p>
          <w:p w14:paraId="0F81FCD3" w14:textId="2D9012D2" w:rsidR="00064A04" w:rsidRPr="00310D35" w:rsidRDefault="00064A04" w:rsidP="00064A04">
            <w:pPr>
              <w:pStyle w:val="BodyText"/>
              <w:rPr>
                <w:rFonts w:asciiTheme="majorHAnsi" w:hAnsiTheme="majorHAnsi" w:cstheme="majorHAnsi"/>
                <w:sz w:val="24"/>
                <w:szCs w:val="24"/>
              </w:rPr>
            </w:pPr>
          </w:p>
        </w:tc>
      </w:tr>
      <w:tr w:rsidR="00064A04" w:rsidRPr="00310D35" w14:paraId="6B0C23C8" w14:textId="77777777" w:rsidTr="00B878B8">
        <w:trPr>
          <w:trHeight w:val="178"/>
        </w:trPr>
        <w:tc>
          <w:tcPr>
            <w:tcW w:w="2150" w:type="dxa"/>
          </w:tcPr>
          <w:p w14:paraId="369AA7DA" w14:textId="4338F444" w:rsidR="00064A04" w:rsidRPr="00310D35" w:rsidRDefault="00064A04" w:rsidP="00064A04">
            <w:pPr>
              <w:pStyle w:val="BodyText"/>
              <w:rPr>
                <w:rFonts w:asciiTheme="majorHAnsi" w:hAnsiTheme="majorHAnsi" w:cstheme="majorHAnsi"/>
                <w:b/>
                <w:sz w:val="24"/>
                <w:szCs w:val="24"/>
                <w:lang w:val="fr-FR"/>
              </w:rPr>
            </w:pPr>
            <w:proofErr w:type="spellStart"/>
            <w:r w:rsidRPr="00310D35">
              <w:rPr>
                <w:rFonts w:asciiTheme="majorHAnsi" w:hAnsiTheme="majorHAnsi" w:cstheme="majorHAnsi"/>
                <w:b/>
                <w:color w:val="000000" w:themeColor="text1"/>
                <w:sz w:val="24"/>
                <w:szCs w:val="24"/>
                <w:lang w:val="fr-FR"/>
              </w:rPr>
              <w:lastRenderedPageBreak/>
              <w:t>Equality</w:t>
            </w:r>
            <w:proofErr w:type="spellEnd"/>
            <w:r w:rsidRPr="00310D35">
              <w:rPr>
                <w:rFonts w:asciiTheme="majorHAnsi" w:hAnsiTheme="majorHAnsi" w:cstheme="majorHAnsi"/>
                <w:b/>
                <w:color w:val="000000" w:themeColor="text1"/>
                <w:sz w:val="24"/>
                <w:szCs w:val="24"/>
                <w:lang w:val="fr-FR"/>
              </w:rPr>
              <w:t xml:space="preserve"> and Diversity Policy</w:t>
            </w:r>
          </w:p>
        </w:tc>
        <w:tc>
          <w:tcPr>
            <w:tcW w:w="8056" w:type="dxa"/>
          </w:tcPr>
          <w:p w14:paraId="66261C40"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Fledglings is committed to providing equality of opportunity and anti-discriminatory practice for all children and families.</w:t>
            </w:r>
          </w:p>
          <w:p w14:paraId="5F16BD15" w14:textId="77777777" w:rsidR="00064A04" w:rsidRPr="00310D35" w:rsidRDefault="00064A04" w:rsidP="00064A04">
            <w:pPr>
              <w:rPr>
                <w:rFonts w:asciiTheme="majorHAnsi" w:hAnsiTheme="majorHAnsi" w:cstheme="majorHAnsi"/>
                <w:b/>
                <w:sz w:val="24"/>
                <w:szCs w:val="24"/>
              </w:rPr>
            </w:pPr>
          </w:p>
          <w:p w14:paraId="0660B5CF"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We aim to:</w:t>
            </w:r>
          </w:p>
          <w:p w14:paraId="472B7E3F" w14:textId="77777777" w:rsidR="00064A04" w:rsidRPr="00310D35" w:rsidRDefault="00064A04">
            <w:pPr>
              <w:numPr>
                <w:ilvl w:val="0"/>
                <w:numId w:val="27"/>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Provide an environment in which children feel secure, can flourish and where all contributions are valued;</w:t>
            </w:r>
          </w:p>
          <w:p w14:paraId="6A970BA1" w14:textId="77777777" w:rsidR="00064A04" w:rsidRPr="00310D35" w:rsidRDefault="00064A04">
            <w:pPr>
              <w:numPr>
                <w:ilvl w:val="0"/>
                <w:numId w:val="27"/>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Include and value the contribution of all families to our understanding of equality and diversity;</w:t>
            </w:r>
          </w:p>
          <w:p w14:paraId="3FA60A09" w14:textId="77777777" w:rsidR="00064A04" w:rsidRPr="00310D35" w:rsidRDefault="00064A04">
            <w:pPr>
              <w:numPr>
                <w:ilvl w:val="0"/>
                <w:numId w:val="27"/>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lastRenderedPageBreak/>
              <w:t>Provide positive non-stereotyping resources and information about different ethnic groups and people with disabilities and gender roles;</w:t>
            </w:r>
          </w:p>
          <w:p w14:paraId="5FDBE059" w14:textId="77777777" w:rsidR="00064A04" w:rsidRPr="00310D35" w:rsidRDefault="00064A04">
            <w:pPr>
              <w:numPr>
                <w:ilvl w:val="0"/>
                <w:numId w:val="27"/>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 xml:space="preserve">Improve our knowledge and understanding of issues of equality and diversity; and </w:t>
            </w:r>
          </w:p>
          <w:p w14:paraId="113A9173" w14:textId="1AEBA746" w:rsidR="00064A04" w:rsidRPr="00310D35" w:rsidRDefault="00064A04">
            <w:pPr>
              <w:numPr>
                <w:ilvl w:val="0"/>
                <w:numId w:val="27"/>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Make inclusion a thread which runs through all of the activities of the nursery.</w:t>
            </w:r>
          </w:p>
          <w:p w14:paraId="5D7CE2CC" w14:textId="77777777" w:rsidR="00064A04" w:rsidRPr="00310D35" w:rsidRDefault="00064A04" w:rsidP="00064A04">
            <w:pPr>
              <w:ind w:left="169"/>
              <w:rPr>
                <w:rFonts w:asciiTheme="majorHAnsi" w:hAnsiTheme="majorHAnsi" w:cstheme="majorHAnsi"/>
                <w:sz w:val="24"/>
                <w:szCs w:val="24"/>
              </w:rPr>
            </w:pPr>
          </w:p>
          <w:p w14:paraId="0EEA9776" w14:textId="77777777" w:rsidR="00064A04" w:rsidRPr="00310D35" w:rsidRDefault="00064A04" w:rsidP="00064A04">
            <w:pPr>
              <w:rPr>
                <w:rFonts w:asciiTheme="majorHAnsi" w:hAnsiTheme="majorHAnsi" w:cstheme="majorHAnsi"/>
                <w:b/>
                <w:bCs/>
                <w:i/>
                <w:sz w:val="24"/>
                <w:szCs w:val="24"/>
              </w:rPr>
            </w:pPr>
            <w:r w:rsidRPr="00310D35">
              <w:rPr>
                <w:rFonts w:asciiTheme="majorHAnsi" w:hAnsiTheme="majorHAnsi" w:cstheme="majorHAnsi"/>
                <w:b/>
                <w:bCs/>
                <w:i/>
                <w:sz w:val="24"/>
                <w:szCs w:val="24"/>
              </w:rPr>
              <w:t>Admissions</w:t>
            </w:r>
          </w:p>
          <w:p w14:paraId="58C14390"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Our nursery is open to all members of the community.</w:t>
            </w:r>
          </w:p>
          <w:p w14:paraId="0949BFE9" w14:textId="77777777" w:rsidR="00064A04" w:rsidRPr="00310D35" w:rsidRDefault="00064A04">
            <w:pPr>
              <w:numPr>
                <w:ilvl w:val="0"/>
                <w:numId w:val="28"/>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We advertise our services widely.</w:t>
            </w:r>
          </w:p>
          <w:p w14:paraId="6D5403E4" w14:textId="77777777" w:rsidR="00064A04" w:rsidRPr="00310D35" w:rsidRDefault="00064A04">
            <w:pPr>
              <w:numPr>
                <w:ilvl w:val="0"/>
                <w:numId w:val="28"/>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We reflect the diversity of members of our society in our publicity and promotional materials.</w:t>
            </w:r>
          </w:p>
          <w:p w14:paraId="4B262F26" w14:textId="77777777" w:rsidR="00064A04" w:rsidRPr="00310D35" w:rsidRDefault="00064A04">
            <w:pPr>
              <w:numPr>
                <w:ilvl w:val="0"/>
                <w:numId w:val="28"/>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We provide information in clear, concise language, whether in spoken or written form.</w:t>
            </w:r>
          </w:p>
          <w:p w14:paraId="12EB9F3F" w14:textId="77777777" w:rsidR="00064A04" w:rsidRPr="00310D35" w:rsidRDefault="00064A04">
            <w:pPr>
              <w:numPr>
                <w:ilvl w:val="0"/>
                <w:numId w:val="28"/>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We base our admissions policy on a fair system.</w:t>
            </w:r>
          </w:p>
          <w:p w14:paraId="7448F093" w14:textId="77777777" w:rsidR="00064A04" w:rsidRPr="00310D35" w:rsidRDefault="00064A04">
            <w:pPr>
              <w:numPr>
                <w:ilvl w:val="0"/>
                <w:numId w:val="28"/>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We do not discriminate against a child or family with a disability or refuse a child entry to the nursery because of any disability, ethnicity, religion, gender, social background.</w:t>
            </w:r>
          </w:p>
          <w:p w14:paraId="2D423C8D" w14:textId="77777777" w:rsidR="00064A04" w:rsidRPr="00310D35" w:rsidRDefault="00064A04">
            <w:pPr>
              <w:numPr>
                <w:ilvl w:val="0"/>
                <w:numId w:val="28"/>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We ensure that all parents are made aware of our equal opportunities policy.</w:t>
            </w:r>
          </w:p>
          <w:p w14:paraId="6119BE85" w14:textId="77777777" w:rsidR="00064A04" w:rsidRPr="00310D35" w:rsidRDefault="00064A04">
            <w:pPr>
              <w:numPr>
                <w:ilvl w:val="0"/>
                <w:numId w:val="28"/>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We develop an action plan to ensure that people with disabilities can participate successfully in the services offered by the nursery and in the curriculum offered.</w:t>
            </w:r>
          </w:p>
          <w:p w14:paraId="33AED13B" w14:textId="77777777" w:rsidR="00064A04" w:rsidRPr="00310D35" w:rsidRDefault="00064A04">
            <w:pPr>
              <w:numPr>
                <w:ilvl w:val="0"/>
                <w:numId w:val="28"/>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We take action against any discriminatory behaviour by staff, parents or children including but not limited to name calling, threatening behaviour or offensive remarks.</w:t>
            </w:r>
          </w:p>
          <w:p w14:paraId="549D80E6" w14:textId="77777777" w:rsidR="00064A04" w:rsidRPr="00310D35" w:rsidRDefault="00064A04" w:rsidP="00064A04">
            <w:pPr>
              <w:rPr>
                <w:rFonts w:asciiTheme="majorHAnsi" w:hAnsiTheme="majorHAnsi" w:cstheme="majorHAnsi"/>
                <w:b/>
                <w:bCs/>
                <w:i/>
                <w:sz w:val="24"/>
                <w:szCs w:val="24"/>
              </w:rPr>
            </w:pPr>
            <w:r w:rsidRPr="00310D35">
              <w:rPr>
                <w:rFonts w:asciiTheme="majorHAnsi" w:hAnsiTheme="majorHAnsi" w:cstheme="majorHAnsi"/>
                <w:b/>
                <w:bCs/>
                <w:i/>
                <w:sz w:val="24"/>
                <w:szCs w:val="24"/>
              </w:rPr>
              <w:t>Employment</w:t>
            </w:r>
          </w:p>
          <w:p w14:paraId="3966E7CC" w14:textId="77777777" w:rsidR="00064A04" w:rsidRPr="00310D35" w:rsidRDefault="00064A04">
            <w:pPr>
              <w:numPr>
                <w:ilvl w:val="0"/>
                <w:numId w:val="29"/>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Posts are advertised and all applicants are judged against explicit and fair criteria</w:t>
            </w:r>
          </w:p>
          <w:p w14:paraId="3BD75AB2" w14:textId="77777777" w:rsidR="00064A04" w:rsidRPr="00310D35" w:rsidRDefault="00064A04">
            <w:pPr>
              <w:numPr>
                <w:ilvl w:val="0"/>
                <w:numId w:val="29"/>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The applicant who best meets the criteria is offered the post, subject to references and checks by the Disclosure and Barring Service.  This ensures fairness in the selection process.  All job descriptions include a commitment to equality and diversity as part of their specifications.</w:t>
            </w:r>
          </w:p>
          <w:p w14:paraId="4FBF337B" w14:textId="77777777" w:rsidR="00064A04" w:rsidRPr="00310D35" w:rsidRDefault="00064A04">
            <w:pPr>
              <w:numPr>
                <w:ilvl w:val="0"/>
                <w:numId w:val="29"/>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We monitor our application process to ensure that it is fair and accessible</w:t>
            </w:r>
          </w:p>
          <w:p w14:paraId="7526E732" w14:textId="77777777" w:rsidR="00064A04" w:rsidRPr="00310D35" w:rsidRDefault="00064A04">
            <w:pPr>
              <w:numPr>
                <w:ilvl w:val="0"/>
                <w:numId w:val="29"/>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lastRenderedPageBreak/>
              <w:t>Applicants from all backgrounds are welcomed.  Applications are open to all who meet the criteria for each post.</w:t>
            </w:r>
          </w:p>
          <w:p w14:paraId="7080707B" w14:textId="77777777" w:rsidR="00064A04" w:rsidRPr="00310D35" w:rsidRDefault="00064A04" w:rsidP="00064A04">
            <w:pPr>
              <w:rPr>
                <w:rFonts w:asciiTheme="majorHAnsi" w:hAnsiTheme="majorHAnsi" w:cstheme="majorHAnsi"/>
                <w:b/>
                <w:bCs/>
                <w:i/>
                <w:sz w:val="24"/>
                <w:szCs w:val="24"/>
              </w:rPr>
            </w:pPr>
            <w:r w:rsidRPr="00310D35">
              <w:rPr>
                <w:rFonts w:asciiTheme="majorHAnsi" w:hAnsiTheme="majorHAnsi" w:cstheme="majorHAnsi"/>
                <w:b/>
                <w:bCs/>
                <w:i/>
                <w:sz w:val="24"/>
                <w:szCs w:val="24"/>
              </w:rPr>
              <w:t>Training</w:t>
            </w:r>
          </w:p>
          <w:p w14:paraId="0A6820B0" w14:textId="77777777" w:rsidR="00064A04" w:rsidRPr="00310D35" w:rsidRDefault="00064A04">
            <w:pPr>
              <w:numPr>
                <w:ilvl w:val="0"/>
                <w:numId w:val="30"/>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We seek our training opportunities for staff and volunteers to enable them to develop inclusive and anti-discriminatory</w:t>
            </w:r>
            <w:r w:rsidRPr="00310D35">
              <w:rPr>
                <w:rFonts w:asciiTheme="majorHAnsi" w:hAnsiTheme="majorHAnsi" w:cstheme="majorHAnsi"/>
                <w:color w:val="FF0000"/>
                <w:sz w:val="24"/>
                <w:szCs w:val="24"/>
              </w:rPr>
              <w:t xml:space="preserve"> </w:t>
            </w:r>
            <w:r w:rsidRPr="00310D35">
              <w:rPr>
                <w:rFonts w:asciiTheme="majorHAnsi" w:hAnsiTheme="majorHAnsi" w:cstheme="majorHAnsi"/>
                <w:sz w:val="24"/>
                <w:szCs w:val="24"/>
              </w:rPr>
              <w:t>practices which help all children to flourish</w:t>
            </w:r>
          </w:p>
          <w:p w14:paraId="57BAB91B" w14:textId="77777777" w:rsidR="00064A04" w:rsidRPr="00310D35" w:rsidRDefault="00064A04">
            <w:pPr>
              <w:numPr>
                <w:ilvl w:val="0"/>
                <w:numId w:val="30"/>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We review our practices to ensure that we are fully implementing our policy for equality and diversity</w:t>
            </w:r>
          </w:p>
          <w:p w14:paraId="315C315A" w14:textId="77777777" w:rsidR="00064A04" w:rsidRPr="00310D35" w:rsidRDefault="00064A04" w:rsidP="00064A04">
            <w:pPr>
              <w:rPr>
                <w:rFonts w:asciiTheme="majorHAnsi" w:hAnsiTheme="majorHAnsi" w:cstheme="majorHAnsi"/>
                <w:b/>
                <w:bCs/>
                <w:i/>
                <w:sz w:val="24"/>
                <w:szCs w:val="24"/>
              </w:rPr>
            </w:pPr>
            <w:r w:rsidRPr="00310D35">
              <w:rPr>
                <w:rFonts w:asciiTheme="majorHAnsi" w:hAnsiTheme="majorHAnsi" w:cstheme="majorHAnsi"/>
                <w:b/>
                <w:bCs/>
                <w:i/>
                <w:sz w:val="24"/>
                <w:szCs w:val="24"/>
              </w:rPr>
              <w:t>Curriculum</w:t>
            </w:r>
          </w:p>
          <w:p w14:paraId="38DE1CCB" w14:textId="77777777" w:rsidR="00064A04" w:rsidRPr="00310D35" w:rsidRDefault="00064A04">
            <w:pPr>
              <w:numPr>
                <w:ilvl w:val="0"/>
                <w:numId w:val="31"/>
              </w:numPr>
              <w:tabs>
                <w:tab w:val="clear" w:pos="720"/>
                <w:tab w:val="num" w:pos="169"/>
              </w:tabs>
              <w:ind w:left="169" w:hanging="169"/>
              <w:rPr>
                <w:rFonts w:asciiTheme="majorHAnsi" w:hAnsiTheme="majorHAnsi" w:cstheme="majorHAnsi"/>
                <w:sz w:val="24"/>
                <w:szCs w:val="24"/>
              </w:rPr>
            </w:pPr>
            <w:r w:rsidRPr="00310D35">
              <w:rPr>
                <w:rFonts w:asciiTheme="majorHAnsi" w:hAnsiTheme="majorHAnsi" w:cstheme="majorHAnsi"/>
                <w:sz w:val="24"/>
                <w:szCs w:val="24"/>
              </w:rPr>
              <w:t>The curriculum offered in the nursery encourages children to develop positive attitudes about themselves as well as to people who are different from themselves.  It encourages children to empathise with others and to begin to develop the skills of critical thinking.</w:t>
            </w:r>
          </w:p>
          <w:p w14:paraId="3B9FFF73" w14:textId="77777777" w:rsidR="006B577C" w:rsidRPr="00310D35" w:rsidRDefault="006B577C" w:rsidP="00064A04">
            <w:pPr>
              <w:rPr>
                <w:rFonts w:asciiTheme="majorHAnsi" w:hAnsiTheme="majorHAnsi" w:cstheme="majorHAnsi"/>
                <w:b/>
                <w:bCs/>
                <w:i/>
                <w:sz w:val="24"/>
                <w:szCs w:val="24"/>
              </w:rPr>
            </w:pPr>
          </w:p>
          <w:p w14:paraId="3C035C15" w14:textId="76948ADC" w:rsidR="00064A04" w:rsidRPr="00310D35" w:rsidRDefault="00064A04" w:rsidP="00064A04">
            <w:pPr>
              <w:rPr>
                <w:rFonts w:asciiTheme="majorHAnsi" w:hAnsiTheme="majorHAnsi" w:cstheme="majorHAnsi"/>
                <w:b/>
                <w:bCs/>
                <w:i/>
                <w:sz w:val="24"/>
                <w:szCs w:val="24"/>
              </w:rPr>
            </w:pPr>
            <w:r w:rsidRPr="00310D35">
              <w:rPr>
                <w:rFonts w:asciiTheme="majorHAnsi" w:hAnsiTheme="majorHAnsi" w:cstheme="majorHAnsi"/>
                <w:b/>
                <w:bCs/>
                <w:i/>
                <w:sz w:val="24"/>
                <w:szCs w:val="24"/>
              </w:rPr>
              <w:t>Valuing diversity in families</w:t>
            </w:r>
          </w:p>
          <w:p w14:paraId="67F05E47" w14:textId="77777777" w:rsidR="00064A04" w:rsidRPr="00310D35" w:rsidRDefault="00064A04">
            <w:pPr>
              <w:numPr>
                <w:ilvl w:val="0"/>
                <w:numId w:val="32"/>
              </w:numPr>
              <w:tabs>
                <w:tab w:val="clear" w:pos="720"/>
                <w:tab w:val="num" w:pos="169"/>
              </w:tabs>
              <w:ind w:left="169" w:hanging="169"/>
              <w:rPr>
                <w:rFonts w:asciiTheme="majorHAnsi" w:hAnsiTheme="majorHAnsi" w:cstheme="majorHAnsi"/>
                <w:sz w:val="24"/>
                <w:szCs w:val="24"/>
              </w:rPr>
            </w:pPr>
            <w:r w:rsidRPr="00310D35">
              <w:rPr>
                <w:rFonts w:asciiTheme="majorHAnsi" w:hAnsiTheme="majorHAnsi" w:cstheme="majorHAnsi"/>
                <w:sz w:val="24"/>
                <w:szCs w:val="24"/>
              </w:rPr>
              <w:t>We welcome the diversity of family life and work with all families</w:t>
            </w:r>
          </w:p>
          <w:p w14:paraId="0B5DC308" w14:textId="77777777" w:rsidR="00064A04" w:rsidRPr="00310D35" w:rsidRDefault="00064A04">
            <w:pPr>
              <w:numPr>
                <w:ilvl w:val="0"/>
                <w:numId w:val="32"/>
              </w:numPr>
              <w:tabs>
                <w:tab w:val="clear" w:pos="720"/>
                <w:tab w:val="num" w:pos="169"/>
              </w:tabs>
              <w:ind w:left="169" w:hanging="169"/>
              <w:rPr>
                <w:rFonts w:asciiTheme="majorHAnsi" w:hAnsiTheme="majorHAnsi" w:cstheme="majorHAnsi"/>
                <w:sz w:val="24"/>
                <w:szCs w:val="24"/>
              </w:rPr>
            </w:pPr>
            <w:r w:rsidRPr="00310D35">
              <w:rPr>
                <w:rFonts w:asciiTheme="majorHAnsi" w:hAnsiTheme="majorHAnsi" w:cstheme="majorHAnsi"/>
                <w:sz w:val="24"/>
                <w:szCs w:val="24"/>
              </w:rPr>
              <w:t>We encourage children to contribute stories of their everyday lives</w:t>
            </w:r>
          </w:p>
          <w:p w14:paraId="270FB956" w14:textId="77777777" w:rsidR="00064A04" w:rsidRPr="00310D35" w:rsidRDefault="00064A04">
            <w:pPr>
              <w:numPr>
                <w:ilvl w:val="0"/>
                <w:numId w:val="32"/>
              </w:numPr>
              <w:tabs>
                <w:tab w:val="clear" w:pos="720"/>
                <w:tab w:val="num" w:pos="169"/>
              </w:tabs>
              <w:ind w:left="169" w:hanging="169"/>
              <w:rPr>
                <w:rFonts w:asciiTheme="majorHAnsi" w:hAnsiTheme="majorHAnsi" w:cstheme="majorHAnsi"/>
                <w:sz w:val="24"/>
                <w:szCs w:val="24"/>
              </w:rPr>
            </w:pPr>
            <w:r w:rsidRPr="00310D35">
              <w:rPr>
                <w:rFonts w:asciiTheme="majorHAnsi" w:hAnsiTheme="majorHAnsi" w:cstheme="majorHAnsi"/>
                <w:sz w:val="24"/>
                <w:szCs w:val="24"/>
              </w:rPr>
              <w:t>We encourage parents/carers to take part in the life of the nursery and to contribute fully</w:t>
            </w:r>
          </w:p>
          <w:p w14:paraId="2145F142" w14:textId="77777777" w:rsidR="00064A04" w:rsidRPr="00310D35" w:rsidRDefault="00064A04">
            <w:pPr>
              <w:numPr>
                <w:ilvl w:val="0"/>
                <w:numId w:val="32"/>
              </w:numPr>
              <w:tabs>
                <w:tab w:val="clear" w:pos="720"/>
                <w:tab w:val="num" w:pos="169"/>
              </w:tabs>
              <w:ind w:left="169" w:hanging="169"/>
              <w:rPr>
                <w:rFonts w:asciiTheme="majorHAnsi" w:hAnsiTheme="majorHAnsi" w:cstheme="majorHAnsi"/>
                <w:sz w:val="24"/>
                <w:szCs w:val="24"/>
              </w:rPr>
            </w:pPr>
            <w:r w:rsidRPr="00310D35">
              <w:rPr>
                <w:rFonts w:asciiTheme="majorHAnsi" w:hAnsiTheme="majorHAnsi" w:cstheme="majorHAnsi"/>
                <w:sz w:val="24"/>
                <w:szCs w:val="24"/>
              </w:rPr>
              <w:t>For families who have a first language other than English, we value the contribution their culture and language offer.</w:t>
            </w:r>
          </w:p>
          <w:p w14:paraId="134542BA" w14:textId="77777777" w:rsidR="00064A04" w:rsidRPr="00310D35" w:rsidRDefault="00064A04" w:rsidP="00064A04">
            <w:pPr>
              <w:rPr>
                <w:rFonts w:asciiTheme="majorHAnsi" w:hAnsiTheme="majorHAnsi" w:cstheme="majorHAnsi"/>
                <w:b/>
                <w:bCs/>
                <w:i/>
                <w:sz w:val="24"/>
                <w:szCs w:val="24"/>
              </w:rPr>
            </w:pPr>
            <w:r w:rsidRPr="00310D35">
              <w:rPr>
                <w:rFonts w:asciiTheme="majorHAnsi" w:hAnsiTheme="majorHAnsi" w:cstheme="majorHAnsi"/>
                <w:b/>
                <w:bCs/>
                <w:i/>
                <w:sz w:val="24"/>
                <w:szCs w:val="24"/>
              </w:rPr>
              <w:t>Food</w:t>
            </w:r>
          </w:p>
          <w:p w14:paraId="631D9390" w14:textId="77777777" w:rsidR="00064A04" w:rsidRPr="00310D35" w:rsidRDefault="00064A04">
            <w:pPr>
              <w:numPr>
                <w:ilvl w:val="0"/>
                <w:numId w:val="33"/>
              </w:numPr>
              <w:tabs>
                <w:tab w:val="clear" w:pos="720"/>
                <w:tab w:val="num" w:pos="169"/>
              </w:tabs>
              <w:ind w:left="169" w:hanging="141"/>
              <w:rPr>
                <w:rFonts w:asciiTheme="majorHAnsi" w:hAnsiTheme="majorHAnsi" w:cstheme="majorHAnsi"/>
                <w:sz w:val="24"/>
                <w:szCs w:val="24"/>
              </w:rPr>
            </w:pPr>
            <w:r w:rsidRPr="00310D35">
              <w:rPr>
                <w:rFonts w:asciiTheme="majorHAnsi" w:hAnsiTheme="majorHAnsi" w:cstheme="majorHAnsi"/>
                <w:sz w:val="24"/>
                <w:szCs w:val="24"/>
              </w:rPr>
              <w:t>We work in partnership with parents to ensure that the medical, cultural and dietary needs of children are met</w:t>
            </w:r>
          </w:p>
          <w:p w14:paraId="269D8BF9" w14:textId="77777777" w:rsidR="00064A04" w:rsidRPr="00310D35" w:rsidRDefault="00064A04">
            <w:pPr>
              <w:numPr>
                <w:ilvl w:val="0"/>
                <w:numId w:val="33"/>
              </w:numPr>
              <w:tabs>
                <w:tab w:val="clear" w:pos="720"/>
                <w:tab w:val="num" w:pos="169"/>
              </w:tabs>
              <w:ind w:left="169" w:hanging="169"/>
              <w:rPr>
                <w:rFonts w:asciiTheme="majorHAnsi" w:hAnsiTheme="majorHAnsi" w:cstheme="majorHAnsi"/>
                <w:sz w:val="24"/>
                <w:szCs w:val="24"/>
              </w:rPr>
            </w:pPr>
            <w:r w:rsidRPr="00310D35">
              <w:rPr>
                <w:rFonts w:asciiTheme="majorHAnsi" w:hAnsiTheme="majorHAnsi" w:cstheme="majorHAnsi"/>
                <w:sz w:val="24"/>
                <w:szCs w:val="24"/>
              </w:rPr>
              <w:t>We help children to learn about a range of food, cultural approaches to mealtimes and eating and to respect the differences among them</w:t>
            </w:r>
          </w:p>
          <w:p w14:paraId="428B950D" w14:textId="77777777" w:rsidR="00064A04" w:rsidRPr="00310D35" w:rsidRDefault="00064A04" w:rsidP="00064A04">
            <w:pPr>
              <w:rPr>
                <w:rFonts w:asciiTheme="majorHAnsi" w:hAnsiTheme="majorHAnsi" w:cstheme="majorHAnsi"/>
                <w:sz w:val="24"/>
                <w:szCs w:val="24"/>
              </w:rPr>
            </w:pPr>
          </w:p>
          <w:p w14:paraId="00B2EBC9" w14:textId="050F99CA" w:rsidR="00064A04" w:rsidRPr="00310D35" w:rsidRDefault="00064A04" w:rsidP="00064A04">
            <w:pPr>
              <w:rPr>
                <w:rFonts w:asciiTheme="majorHAnsi" w:hAnsiTheme="majorHAnsi" w:cstheme="majorHAnsi"/>
                <w:sz w:val="24"/>
                <w:szCs w:val="24"/>
              </w:rPr>
            </w:pPr>
          </w:p>
        </w:tc>
      </w:tr>
      <w:tr w:rsidR="00064A04" w:rsidRPr="00310D35" w14:paraId="17E6C0FD" w14:textId="77777777" w:rsidTr="00B878B8">
        <w:tc>
          <w:tcPr>
            <w:tcW w:w="2150" w:type="dxa"/>
          </w:tcPr>
          <w:p w14:paraId="4BC59E7A" w14:textId="7598A633" w:rsidR="00064A04" w:rsidRPr="00310D35" w:rsidRDefault="00064A04" w:rsidP="00064A04">
            <w:pPr>
              <w:rPr>
                <w:rFonts w:asciiTheme="majorHAnsi" w:hAnsiTheme="majorHAnsi" w:cstheme="majorHAnsi"/>
                <w:b/>
                <w:sz w:val="24"/>
                <w:szCs w:val="24"/>
              </w:rPr>
            </w:pPr>
            <w:r w:rsidRPr="00310D35">
              <w:rPr>
                <w:rFonts w:asciiTheme="majorHAnsi" w:hAnsiTheme="majorHAnsi" w:cstheme="majorHAnsi"/>
                <w:b/>
                <w:sz w:val="24"/>
                <w:szCs w:val="24"/>
              </w:rPr>
              <w:lastRenderedPageBreak/>
              <w:t>Welfare Policy</w:t>
            </w:r>
          </w:p>
          <w:p w14:paraId="775D8635" w14:textId="77777777" w:rsidR="00064A04" w:rsidRPr="00310D35" w:rsidRDefault="00064A04" w:rsidP="00064A04">
            <w:pPr>
              <w:pStyle w:val="BodyText"/>
              <w:rPr>
                <w:rFonts w:asciiTheme="majorHAnsi" w:hAnsiTheme="majorHAnsi" w:cstheme="majorHAnsi"/>
                <w:b/>
                <w:sz w:val="24"/>
                <w:szCs w:val="24"/>
                <w:lang w:val="fr-FR"/>
              </w:rPr>
            </w:pPr>
          </w:p>
        </w:tc>
        <w:tc>
          <w:tcPr>
            <w:tcW w:w="8056" w:type="dxa"/>
          </w:tcPr>
          <w:p w14:paraId="59F2A1ED"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xml:space="preserve">“Children learn best when they are healthy, safe and secure, when their individual needs are met and when they have positive relationships with the adults caring for </w:t>
            </w:r>
            <w:r w:rsidRPr="00310D35">
              <w:rPr>
                <w:rFonts w:asciiTheme="majorHAnsi" w:hAnsiTheme="majorHAnsi" w:cstheme="majorHAnsi"/>
                <w:sz w:val="24"/>
                <w:szCs w:val="24"/>
              </w:rPr>
              <w:lastRenderedPageBreak/>
              <w:t xml:space="preserve">them.”  We understand that we are legally required to comply with certain welfare requirements as stated in the Statutory Framework for Early Years Foundation Stage. </w:t>
            </w:r>
          </w:p>
          <w:p w14:paraId="4C3AF8E8" w14:textId="77777777" w:rsidR="00064A04" w:rsidRPr="00310D35" w:rsidRDefault="00064A04" w:rsidP="00064A04">
            <w:pPr>
              <w:rPr>
                <w:rFonts w:asciiTheme="majorHAnsi" w:hAnsiTheme="majorHAnsi" w:cstheme="majorHAnsi"/>
                <w:sz w:val="24"/>
                <w:szCs w:val="24"/>
              </w:rPr>
            </w:pPr>
          </w:p>
          <w:p w14:paraId="0D6BC722"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xml:space="preserve">We understand that we are required to: </w:t>
            </w:r>
          </w:p>
          <w:p w14:paraId="7AC31793" w14:textId="77777777" w:rsidR="00064A04" w:rsidRPr="00310D35" w:rsidRDefault="00064A04">
            <w:pPr>
              <w:numPr>
                <w:ilvl w:val="0"/>
                <w:numId w:val="8"/>
              </w:numPr>
              <w:tabs>
                <w:tab w:val="clear" w:pos="1080"/>
                <w:tab w:val="num" w:pos="284"/>
              </w:tabs>
              <w:ind w:left="284" w:hanging="284"/>
              <w:rPr>
                <w:rFonts w:asciiTheme="majorHAnsi" w:hAnsiTheme="majorHAnsi" w:cstheme="majorHAnsi"/>
                <w:sz w:val="24"/>
                <w:szCs w:val="24"/>
              </w:rPr>
            </w:pPr>
            <w:r w:rsidRPr="00310D35">
              <w:rPr>
                <w:rFonts w:asciiTheme="majorHAnsi" w:hAnsiTheme="majorHAnsi" w:cstheme="majorHAnsi"/>
                <w:sz w:val="24"/>
                <w:szCs w:val="24"/>
              </w:rPr>
              <w:t>promote the welfare of children.</w:t>
            </w:r>
          </w:p>
          <w:p w14:paraId="296C5365" w14:textId="77777777" w:rsidR="00064A04" w:rsidRPr="00310D35" w:rsidRDefault="00064A04">
            <w:pPr>
              <w:numPr>
                <w:ilvl w:val="0"/>
                <w:numId w:val="8"/>
              </w:numPr>
              <w:tabs>
                <w:tab w:val="clear" w:pos="1080"/>
                <w:tab w:val="num" w:pos="284"/>
              </w:tabs>
              <w:ind w:left="284" w:hanging="284"/>
              <w:rPr>
                <w:rFonts w:asciiTheme="majorHAnsi" w:hAnsiTheme="majorHAnsi" w:cstheme="majorHAnsi"/>
                <w:sz w:val="24"/>
                <w:szCs w:val="24"/>
              </w:rPr>
            </w:pPr>
            <w:r w:rsidRPr="00310D35">
              <w:rPr>
                <w:rFonts w:asciiTheme="majorHAnsi" w:hAnsiTheme="majorHAnsi" w:cstheme="majorHAnsi"/>
                <w:sz w:val="24"/>
                <w:szCs w:val="24"/>
              </w:rPr>
              <w:t>promote good health, preventing the spread of infection and taking appropriate action when children are ill.</w:t>
            </w:r>
          </w:p>
          <w:p w14:paraId="3BC8203C" w14:textId="77777777" w:rsidR="00064A04" w:rsidRPr="00310D35" w:rsidRDefault="00064A04">
            <w:pPr>
              <w:numPr>
                <w:ilvl w:val="0"/>
                <w:numId w:val="8"/>
              </w:numPr>
              <w:tabs>
                <w:tab w:val="clear" w:pos="1080"/>
                <w:tab w:val="num" w:pos="284"/>
              </w:tabs>
              <w:ind w:left="284" w:hanging="284"/>
              <w:rPr>
                <w:rFonts w:asciiTheme="majorHAnsi" w:hAnsiTheme="majorHAnsi" w:cstheme="majorHAnsi"/>
                <w:sz w:val="24"/>
                <w:szCs w:val="24"/>
              </w:rPr>
            </w:pPr>
            <w:r w:rsidRPr="00310D35">
              <w:rPr>
                <w:rFonts w:asciiTheme="majorHAnsi" w:hAnsiTheme="majorHAnsi" w:cstheme="majorHAnsi"/>
                <w:sz w:val="24"/>
                <w:szCs w:val="24"/>
              </w:rPr>
              <w:t>manage behaviour effectively in a manner appropriate for the children’s stage of development and individual needs.</w:t>
            </w:r>
          </w:p>
          <w:p w14:paraId="07896FC6" w14:textId="77777777" w:rsidR="00064A04" w:rsidRPr="00310D35" w:rsidRDefault="00064A04">
            <w:pPr>
              <w:numPr>
                <w:ilvl w:val="0"/>
                <w:numId w:val="8"/>
              </w:numPr>
              <w:tabs>
                <w:tab w:val="clear" w:pos="1080"/>
                <w:tab w:val="num" w:pos="284"/>
              </w:tabs>
              <w:ind w:left="284" w:hanging="284"/>
              <w:rPr>
                <w:rFonts w:asciiTheme="majorHAnsi" w:hAnsiTheme="majorHAnsi" w:cstheme="majorHAnsi"/>
                <w:sz w:val="24"/>
                <w:szCs w:val="24"/>
              </w:rPr>
            </w:pPr>
            <w:r w:rsidRPr="00310D35">
              <w:rPr>
                <w:rFonts w:asciiTheme="majorHAnsi" w:hAnsiTheme="majorHAnsi" w:cstheme="majorHAnsi"/>
                <w:sz w:val="24"/>
                <w:szCs w:val="24"/>
              </w:rPr>
              <w:t>ensure all adults who look after the children or who have unsupervised access to them are suitable to do so.</w:t>
            </w:r>
          </w:p>
          <w:p w14:paraId="3E91A777" w14:textId="77777777" w:rsidR="00064A04" w:rsidRPr="00310D35" w:rsidRDefault="00064A04">
            <w:pPr>
              <w:numPr>
                <w:ilvl w:val="0"/>
                <w:numId w:val="8"/>
              </w:numPr>
              <w:tabs>
                <w:tab w:val="clear" w:pos="1080"/>
                <w:tab w:val="num" w:pos="284"/>
              </w:tabs>
              <w:ind w:left="284" w:hanging="284"/>
              <w:rPr>
                <w:rFonts w:asciiTheme="majorHAnsi" w:hAnsiTheme="majorHAnsi" w:cstheme="majorHAnsi"/>
                <w:sz w:val="24"/>
                <w:szCs w:val="24"/>
              </w:rPr>
            </w:pPr>
            <w:r w:rsidRPr="00310D35">
              <w:rPr>
                <w:rFonts w:asciiTheme="majorHAnsi" w:hAnsiTheme="majorHAnsi" w:cstheme="majorHAnsi"/>
                <w:sz w:val="24"/>
                <w:szCs w:val="24"/>
              </w:rPr>
              <w:t>Ensure that the premises, furniture and equipment is safe and suitable for purpose</w:t>
            </w:r>
          </w:p>
          <w:p w14:paraId="74D26455" w14:textId="77777777" w:rsidR="00064A04" w:rsidRPr="00310D35" w:rsidRDefault="00064A04">
            <w:pPr>
              <w:numPr>
                <w:ilvl w:val="0"/>
                <w:numId w:val="8"/>
              </w:numPr>
              <w:tabs>
                <w:tab w:val="clear" w:pos="1080"/>
                <w:tab w:val="num" w:pos="284"/>
              </w:tabs>
              <w:ind w:left="284" w:hanging="284"/>
              <w:rPr>
                <w:rFonts w:asciiTheme="majorHAnsi" w:hAnsiTheme="majorHAnsi" w:cstheme="majorHAnsi"/>
                <w:sz w:val="24"/>
                <w:szCs w:val="24"/>
              </w:rPr>
            </w:pPr>
            <w:r w:rsidRPr="00310D35">
              <w:rPr>
                <w:rFonts w:asciiTheme="majorHAnsi" w:hAnsiTheme="majorHAnsi" w:cstheme="majorHAnsi"/>
                <w:sz w:val="24"/>
                <w:szCs w:val="24"/>
              </w:rPr>
              <w:t>Ensure that every child receives enjoyable and challenging learning and development experiences tailored to meet their needs.</w:t>
            </w:r>
          </w:p>
          <w:p w14:paraId="4660047E" w14:textId="77777777" w:rsidR="00064A04" w:rsidRPr="00310D35" w:rsidRDefault="00064A04">
            <w:pPr>
              <w:numPr>
                <w:ilvl w:val="0"/>
                <w:numId w:val="8"/>
              </w:numPr>
              <w:tabs>
                <w:tab w:val="clear" w:pos="1080"/>
                <w:tab w:val="num" w:pos="284"/>
              </w:tabs>
              <w:ind w:left="284" w:hanging="284"/>
              <w:rPr>
                <w:rFonts w:asciiTheme="majorHAnsi" w:hAnsiTheme="majorHAnsi" w:cstheme="majorHAnsi"/>
                <w:sz w:val="24"/>
                <w:szCs w:val="24"/>
              </w:rPr>
            </w:pPr>
            <w:r w:rsidRPr="00310D35">
              <w:rPr>
                <w:rFonts w:asciiTheme="majorHAnsi" w:hAnsiTheme="majorHAnsi" w:cstheme="majorHAnsi"/>
                <w:sz w:val="24"/>
                <w:szCs w:val="24"/>
              </w:rPr>
              <w:t>Maintain records, policies and procedures required for safe efficient management of the setting and to meet the needs of the children.</w:t>
            </w:r>
          </w:p>
          <w:p w14:paraId="6C993A1A" w14:textId="77777777" w:rsidR="00064A04" w:rsidRPr="00310D35" w:rsidRDefault="00064A04" w:rsidP="00064A04">
            <w:pPr>
              <w:ind w:left="284"/>
              <w:rPr>
                <w:rFonts w:asciiTheme="majorHAnsi" w:hAnsiTheme="majorHAnsi" w:cstheme="majorHAnsi"/>
                <w:sz w:val="24"/>
                <w:szCs w:val="24"/>
              </w:rPr>
            </w:pPr>
          </w:p>
          <w:p w14:paraId="7885332D"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We endeavour to meet all these requirements.</w:t>
            </w:r>
          </w:p>
          <w:p w14:paraId="63D7E2BB" w14:textId="77777777" w:rsidR="00064A04" w:rsidRPr="00310D35" w:rsidRDefault="00064A04" w:rsidP="00064A04">
            <w:pPr>
              <w:pStyle w:val="BodyText"/>
              <w:rPr>
                <w:rFonts w:asciiTheme="majorHAnsi" w:hAnsiTheme="majorHAnsi" w:cstheme="majorHAnsi"/>
                <w:sz w:val="24"/>
                <w:szCs w:val="24"/>
              </w:rPr>
            </w:pPr>
          </w:p>
          <w:p w14:paraId="4D56D99A" w14:textId="2909463A" w:rsidR="00064A04" w:rsidRPr="00310D35" w:rsidRDefault="00064A04" w:rsidP="00064A04">
            <w:pPr>
              <w:pStyle w:val="BodyText"/>
              <w:rPr>
                <w:rFonts w:asciiTheme="majorHAnsi" w:hAnsiTheme="majorHAnsi" w:cstheme="majorHAnsi"/>
                <w:sz w:val="24"/>
                <w:szCs w:val="24"/>
                <w:lang w:val="fr-FR"/>
              </w:rPr>
            </w:pPr>
          </w:p>
        </w:tc>
      </w:tr>
      <w:tr w:rsidR="00064A04" w:rsidRPr="00310D35" w14:paraId="09E63B9B" w14:textId="77777777" w:rsidTr="00B878B8">
        <w:trPr>
          <w:trHeight w:val="3980"/>
        </w:trPr>
        <w:tc>
          <w:tcPr>
            <w:tcW w:w="2150" w:type="dxa"/>
          </w:tcPr>
          <w:p w14:paraId="0A866DCC" w14:textId="2F6504BC" w:rsidR="00064A04" w:rsidRPr="00310D35" w:rsidRDefault="00064A04" w:rsidP="00064A04">
            <w:pPr>
              <w:pStyle w:val="BodyText"/>
              <w:rPr>
                <w:rFonts w:asciiTheme="majorHAnsi" w:hAnsiTheme="majorHAnsi" w:cstheme="majorHAnsi"/>
                <w:b/>
                <w:sz w:val="24"/>
                <w:szCs w:val="24"/>
                <w:lang w:val="fr-FR"/>
              </w:rPr>
            </w:pPr>
          </w:p>
        </w:tc>
        <w:tc>
          <w:tcPr>
            <w:tcW w:w="8056" w:type="dxa"/>
          </w:tcPr>
          <w:p w14:paraId="194A8009" w14:textId="15488B34" w:rsidR="00064A04" w:rsidRPr="00310D35" w:rsidRDefault="006B577C" w:rsidP="006B577C">
            <w:pPr>
              <w:pStyle w:val="BodyText"/>
              <w:rPr>
                <w:rFonts w:asciiTheme="majorHAnsi" w:hAnsiTheme="majorHAnsi" w:cstheme="majorHAnsi"/>
                <w:b/>
                <w:color w:val="FF0000"/>
                <w:sz w:val="24"/>
                <w:szCs w:val="24"/>
              </w:rPr>
            </w:pPr>
            <w:r w:rsidRPr="00310D35">
              <w:rPr>
                <w:rFonts w:asciiTheme="majorHAnsi" w:hAnsiTheme="majorHAnsi" w:cstheme="majorHAnsi"/>
                <w:b/>
                <w:color w:val="FF0000"/>
                <w:sz w:val="24"/>
                <w:szCs w:val="24"/>
              </w:rPr>
              <w:t xml:space="preserve">Development Matters- </w:t>
            </w:r>
            <w:r w:rsidRPr="00310D35">
              <w:rPr>
                <w:rFonts w:asciiTheme="majorHAnsi" w:eastAsia="Calibri" w:hAnsiTheme="majorHAnsi" w:cstheme="majorHAnsi"/>
                <w:b/>
                <w:color w:val="FF0000"/>
                <w:sz w:val="24"/>
                <w:szCs w:val="24"/>
                <w:lang w:eastAsia="en-US"/>
              </w:rPr>
              <w:t>EYFS at Fledglings</w:t>
            </w:r>
          </w:p>
          <w:p w14:paraId="6DF229C4" w14:textId="4AF2784E" w:rsidR="00064A04" w:rsidRPr="00310D35" w:rsidRDefault="00064A04" w:rsidP="00064A04">
            <w:pPr>
              <w:rPr>
                <w:rFonts w:asciiTheme="majorHAnsi" w:eastAsia="Calibri" w:hAnsiTheme="majorHAnsi" w:cstheme="majorHAnsi"/>
                <w:b/>
                <w:sz w:val="24"/>
                <w:szCs w:val="24"/>
                <w:lang w:eastAsia="en-US"/>
              </w:rPr>
            </w:pPr>
            <w:r w:rsidRPr="00310D35">
              <w:rPr>
                <w:rFonts w:asciiTheme="majorHAnsi" w:eastAsia="Calibri" w:hAnsiTheme="majorHAnsi" w:cstheme="majorHAnsi"/>
                <w:b/>
                <w:sz w:val="24"/>
                <w:szCs w:val="24"/>
                <w:lang w:eastAsia="en-US"/>
              </w:rPr>
              <w:t xml:space="preserve">                                  </w:t>
            </w:r>
          </w:p>
          <w:p w14:paraId="74FF672A" w14:textId="77777777" w:rsidR="00064A04" w:rsidRPr="00310D35" w:rsidRDefault="00064A04" w:rsidP="00064A04">
            <w:pPr>
              <w:rPr>
                <w:rFonts w:asciiTheme="majorHAnsi" w:eastAsia="Calibri" w:hAnsiTheme="majorHAnsi" w:cstheme="majorHAnsi"/>
                <w:b/>
                <w:sz w:val="24"/>
                <w:szCs w:val="24"/>
                <w:lang w:eastAsia="en-US"/>
              </w:rPr>
            </w:pPr>
          </w:p>
          <w:p w14:paraId="5477888F" w14:textId="55A4E25C" w:rsidR="00064A04" w:rsidRPr="00310D35" w:rsidRDefault="00064A04" w:rsidP="00064A04">
            <w:pPr>
              <w:rPr>
                <w:rFonts w:asciiTheme="majorHAnsi" w:eastAsia="Calibri" w:hAnsiTheme="majorHAnsi" w:cstheme="majorHAnsi"/>
                <w:b/>
                <w:sz w:val="24"/>
                <w:szCs w:val="24"/>
                <w:lang w:eastAsia="en-US"/>
              </w:rPr>
            </w:pPr>
            <w:r w:rsidRPr="00310D35">
              <w:rPr>
                <w:rFonts w:asciiTheme="majorHAnsi" w:eastAsia="Calibri" w:hAnsiTheme="majorHAnsi" w:cstheme="majorHAnsi"/>
                <w:b/>
                <w:sz w:val="24"/>
                <w:szCs w:val="24"/>
                <w:lang w:eastAsia="en-US"/>
              </w:rPr>
              <w:t>Intent</w:t>
            </w:r>
          </w:p>
          <w:p w14:paraId="346DBE03" w14:textId="0525B052" w:rsidR="00064A04" w:rsidRPr="00310D35" w:rsidRDefault="00064A04" w:rsidP="00064A04">
            <w:pPr>
              <w:rPr>
                <w:rFonts w:asciiTheme="majorHAnsi" w:eastAsia="Calibri" w:hAnsiTheme="majorHAnsi" w:cstheme="majorHAnsi"/>
                <w:sz w:val="24"/>
                <w:szCs w:val="24"/>
                <w:lang w:eastAsia="en-US"/>
              </w:rPr>
            </w:pPr>
            <w:r w:rsidRPr="00310D35">
              <w:rPr>
                <w:rFonts w:asciiTheme="majorHAnsi" w:eastAsia="Calibri" w:hAnsiTheme="majorHAnsi" w:cstheme="majorHAnsi"/>
                <w:sz w:val="24"/>
                <w:szCs w:val="24"/>
                <w:lang w:eastAsia="en-US"/>
              </w:rPr>
              <w:t xml:space="preserve"> </w:t>
            </w:r>
          </w:p>
          <w:p w14:paraId="08BEB796" w14:textId="597B91B1" w:rsidR="00064A04" w:rsidRPr="00310D35" w:rsidRDefault="00064A04" w:rsidP="00064A04">
            <w:pPr>
              <w:rPr>
                <w:rFonts w:asciiTheme="majorHAnsi" w:eastAsia="Calibri" w:hAnsiTheme="majorHAnsi" w:cstheme="majorHAnsi"/>
                <w:sz w:val="24"/>
                <w:szCs w:val="24"/>
                <w:lang w:eastAsia="en-US"/>
              </w:rPr>
            </w:pPr>
            <w:r w:rsidRPr="00310D35">
              <w:rPr>
                <w:rFonts w:asciiTheme="majorHAnsi" w:eastAsia="Calibri" w:hAnsiTheme="majorHAnsi" w:cstheme="majorHAnsi"/>
                <w:sz w:val="24"/>
                <w:szCs w:val="24"/>
                <w:lang w:eastAsia="en-US"/>
              </w:rPr>
              <w:t>To nurture and enrich each individual child through playful experiences in a warm, safe, magical, exciting and caring setting.</w:t>
            </w:r>
          </w:p>
          <w:p w14:paraId="74912411" w14:textId="77777777" w:rsidR="00064A04" w:rsidRPr="00310D35" w:rsidRDefault="00064A04" w:rsidP="00064A04">
            <w:pPr>
              <w:rPr>
                <w:rFonts w:asciiTheme="majorHAnsi" w:eastAsia="Calibri" w:hAnsiTheme="majorHAnsi" w:cstheme="majorHAnsi"/>
                <w:sz w:val="24"/>
                <w:szCs w:val="24"/>
                <w:lang w:eastAsia="en-US"/>
              </w:rPr>
            </w:pPr>
          </w:p>
          <w:p w14:paraId="17959C9C" w14:textId="7F21882C" w:rsidR="00064A04" w:rsidRPr="00310D35" w:rsidRDefault="00064A04" w:rsidP="00064A04">
            <w:pPr>
              <w:rPr>
                <w:rFonts w:asciiTheme="majorHAnsi" w:eastAsia="Calibri" w:hAnsiTheme="majorHAnsi" w:cstheme="majorHAnsi"/>
                <w:b/>
                <w:sz w:val="24"/>
                <w:szCs w:val="24"/>
                <w:lang w:eastAsia="en-US"/>
              </w:rPr>
            </w:pPr>
            <w:r w:rsidRPr="00310D35">
              <w:rPr>
                <w:rFonts w:asciiTheme="majorHAnsi" w:eastAsia="Calibri" w:hAnsiTheme="majorHAnsi" w:cstheme="majorHAnsi"/>
                <w:b/>
                <w:sz w:val="24"/>
                <w:szCs w:val="24"/>
                <w:lang w:eastAsia="en-US"/>
              </w:rPr>
              <w:t>Implementation</w:t>
            </w:r>
          </w:p>
          <w:p w14:paraId="447204AF" w14:textId="77777777" w:rsidR="00064A04" w:rsidRPr="00310D35" w:rsidRDefault="00064A04" w:rsidP="00064A04">
            <w:pPr>
              <w:rPr>
                <w:rFonts w:asciiTheme="majorHAnsi" w:eastAsia="Calibri" w:hAnsiTheme="majorHAnsi" w:cstheme="majorHAnsi"/>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7"/>
              <w:gridCol w:w="4394"/>
            </w:tblGrid>
            <w:tr w:rsidR="00064A04" w:rsidRPr="00310D35" w14:paraId="7C5396FC" w14:textId="77777777" w:rsidTr="00EF78B7">
              <w:trPr>
                <w:trHeight w:val="248"/>
              </w:trPr>
              <w:tc>
                <w:tcPr>
                  <w:tcW w:w="3867" w:type="dxa"/>
                  <w:shd w:val="clear" w:color="auto" w:fill="auto"/>
                </w:tcPr>
                <w:p w14:paraId="61A5B91A" w14:textId="77777777" w:rsidR="00064A04" w:rsidRPr="00310D35" w:rsidRDefault="00064A04" w:rsidP="00795421">
                  <w:pPr>
                    <w:framePr w:hSpace="180" w:wrap="around" w:vAnchor="page" w:hAnchor="page" w:x="2578" w:y="1"/>
                    <w:jc w:val="center"/>
                    <w:rPr>
                      <w:rFonts w:asciiTheme="majorHAnsi" w:eastAsia="Calibri" w:hAnsiTheme="majorHAnsi" w:cstheme="majorHAnsi"/>
                      <w:sz w:val="24"/>
                      <w:szCs w:val="24"/>
                      <w:lang w:eastAsia="en-US"/>
                    </w:rPr>
                  </w:pPr>
                  <w:r w:rsidRPr="00310D35">
                    <w:rPr>
                      <w:rFonts w:asciiTheme="majorHAnsi" w:eastAsia="Calibri" w:hAnsiTheme="majorHAnsi" w:cstheme="majorHAnsi"/>
                      <w:sz w:val="24"/>
                      <w:szCs w:val="24"/>
                      <w:lang w:eastAsia="en-US"/>
                    </w:rPr>
                    <w:t>Pedagogy (How)</w:t>
                  </w:r>
                </w:p>
              </w:tc>
              <w:tc>
                <w:tcPr>
                  <w:tcW w:w="4394" w:type="dxa"/>
                  <w:shd w:val="clear" w:color="auto" w:fill="auto"/>
                </w:tcPr>
                <w:p w14:paraId="2DBB0FA2" w14:textId="77777777" w:rsidR="00064A04" w:rsidRPr="00310D35" w:rsidRDefault="00064A04" w:rsidP="00795421">
                  <w:pPr>
                    <w:framePr w:hSpace="180" w:wrap="around" w:vAnchor="page" w:hAnchor="page" w:x="2578" w:y="1"/>
                    <w:jc w:val="center"/>
                    <w:rPr>
                      <w:rFonts w:asciiTheme="majorHAnsi" w:eastAsia="Calibri" w:hAnsiTheme="majorHAnsi" w:cstheme="majorHAnsi"/>
                      <w:sz w:val="24"/>
                      <w:szCs w:val="24"/>
                      <w:lang w:eastAsia="en-US"/>
                    </w:rPr>
                  </w:pPr>
                  <w:r w:rsidRPr="00310D35">
                    <w:rPr>
                      <w:rFonts w:asciiTheme="majorHAnsi" w:eastAsia="Calibri" w:hAnsiTheme="majorHAnsi" w:cstheme="majorHAnsi"/>
                      <w:sz w:val="24"/>
                      <w:szCs w:val="24"/>
                      <w:lang w:eastAsia="en-US"/>
                    </w:rPr>
                    <w:t>Curriculum (what)</w:t>
                  </w:r>
                </w:p>
              </w:tc>
            </w:tr>
            <w:tr w:rsidR="00064A04" w:rsidRPr="00310D35" w14:paraId="005D285C" w14:textId="77777777" w:rsidTr="00EF78B7">
              <w:tc>
                <w:tcPr>
                  <w:tcW w:w="3867" w:type="dxa"/>
                  <w:shd w:val="clear" w:color="auto" w:fill="auto"/>
                </w:tcPr>
                <w:p w14:paraId="2DD43949" w14:textId="77777777" w:rsidR="00064A04" w:rsidRPr="00310D35" w:rsidRDefault="00064A04" w:rsidP="00795421">
                  <w:pPr>
                    <w:framePr w:hSpace="180" w:wrap="around" w:vAnchor="page" w:hAnchor="page" w:x="2578" w:y="1"/>
                    <w:numPr>
                      <w:ilvl w:val="0"/>
                      <w:numId w:val="62"/>
                    </w:numPr>
                    <w:ind w:left="359"/>
                    <w:contextualSpacing/>
                    <w:rPr>
                      <w:rFonts w:asciiTheme="majorHAnsi" w:eastAsia="Calibri" w:hAnsiTheme="majorHAnsi" w:cstheme="majorHAnsi"/>
                      <w:sz w:val="24"/>
                      <w:szCs w:val="24"/>
                      <w:lang w:eastAsia="en-US"/>
                    </w:rPr>
                  </w:pPr>
                  <w:r w:rsidRPr="00310D35">
                    <w:rPr>
                      <w:rFonts w:asciiTheme="majorHAnsi" w:eastAsia="Calibri" w:hAnsiTheme="majorHAnsi" w:cstheme="majorHAnsi"/>
                      <w:sz w:val="24"/>
                      <w:szCs w:val="24"/>
                      <w:lang w:eastAsia="en-US"/>
                    </w:rPr>
                    <w:t>Loving and caring</w:t>
                  </w:r>
                </w:p>
                <w:p w14:paraId="41A66330" w14:textId="77777777" w:rsidR="00064A04" w:rsidRPr="00310D35" w:rsidRDefault="00064A04" w:rsidP="00795421">
                  <w:pPr>
                    <w:framePr w:hSpace="180" w:wrap="around" w:vAnchor="page" w:hAnchor="page" w:x="2578" w:y="1"/>
                    <w:numPr>
                      <w:ilvl w:val="0"/>
                      <w:numId w:val="62"/>
                    </w:numPr>
                    <w:ind w:left="359"/>
                    <w:contextualSpacing/>
                    <w:rPr>
                      <w:rFonts w:asciiTheme="majorHAnsi" w:eastAsia="Calibri" w:hAnsiTheme="majorHAnsi" w:cstheme="majorHAnsi"/>
                      <w:sz w:val="24"/>
                      <w:szCs w:val="24"/>
                      <w:lang w:eastAsia="en-US"/>
                    </w:rPr>
                  </w:pPr>
                  <w:r w:rsidRPr="00310D35">
                    <w:rPr>
                      <w:rFonts w:asciiTheme="majorHAnsi" w:eastAsia="Calibri" w:hAnsiTheme="majorHAnsi" w:cstheme="majorHAnsi"/>
                      <w:sz w:val="24"/>
                      <w:szCs w:val="24"/>
                      <w:lang w:eastAsia="en-US"/>
                    </w:rPr>
                    <w:t>Learning through play</w:t>
                  </w:r>
                </w:p>
                <w:p w14:paraId="2737EEB9" w14:textId="77777777" w:rsidR="00064A04" w:rsidRPr="00310D35" w:rsidRDefault="00064A04" w:rsidP="00795421">
                  <w:pPr>
                    <w:framePr w:hSpace="180" w:wrap="around" w:vAnchor="page" w:hAnchor="page" w:x="2578" w:y="1"/>
                    <w:numPr>
                      <w:ilvl w:val="0"/>
                      <w:numId w:val="62"/>
                    </w:numPr>
                    <w:ind w:left="359"/>
                    <w:contextualSpacing/>
                    <w:rPr>
                      <w:rFonts w:asciiTheme="majorHAnsi" w:eastAsia="Calibri" w:hAnsiTheme="majorHAnsi" w:cstheme="majorHAnsi"/>
                      <w:sz w:val="24"/>
                      <w:szCs w:val="24"/>
                      <w:lang w:eastAsia="en-US"/>
                    </w:rPr>
                  </w:pPr>
                  <w:r w:rsidRPr="00310D35">
                    <w:rPr>
                      <w:rFonts w:asciiTheme="majorHAnsi" w:eastAsia="Calibri" w:hAnsiTheme="majorHAnsi" w:cstheme="majorHAnsi"/>
                      <w:sz w:val="24"/>
                      <w:szCs w:val="24"/>
                      <w:lang w:eastAsia="en-US"/>
                    </w:rPr>
                    <w:t>Understanding how children develop and learn using professional knowledge and practitioner expertise</w:t>
                  </w:r>
                </w:p>
              </w:tc>
              <w:tc>
                <w:tcPr>
                  <w:tcW w:w="4394" w:type="dxa"/>
                  <w:shd w:val="clear" w:color="auto" w:fill="auto"/>
                </w:tcPr>
                <w:p w14:paraId="27CDF138" w14:textId="77777777" w:rsidR="00064A04" w:rsidRPr="00310D35" w:rsidRDefault="00064A04" w:rsidP="00795421">
                  <w:pPr>
                    <w:framePr w:hSpace="180" w:wrap="around" w:vAnchor="page" w:hAnchor="page" w:x="2578" w:y="1"/>
                    <w:numPr>
                      <w:ilvl w:val="0"/>
                      <w:numId w:val="62"/>
                    </w:numPr>
                    <w:ind w:left="359"/>
                    <w:contextualSpacing/>
                    <w:rPr>
                      <w:rFonts w:asciiTheme="majorHAnsi" w:eastAsia="Calibri" w:hAnsiTheme="majorHAnsi" w:cstheme="majorHAnsi"/>
                      <w:sz w:val="24"/>
                      <w:szCs w:val="24"/>
                      <w:lang w:eastAsia="en-US"/>
                    </w:rPr>
                  </w:pPr>
                  <w:r w:rsidRPr="00310D35">
                    <w:rPr>
                      <w:rFonts w:asciiTheme="majorHAnsi" w:eastAsia="Calibri" w:hAnsiTheme="majorHAnsi" w:cstheme="majorHAnsi"/>
                      <w:sz w:val="24"/>
                      <w:szCs w:val="24"/>
                      <w:lang w:eastAsia="en-US"/>
                    </w:rPr>
                    <w:t>The child - their stage of development and interests</w:t>
                  </w:r>
                </w:p>
                <w:p w14:paraId="22ABCC29" w14:textId="77777777" w:rsidR="00064A04" w:rsidRPr="00310D35" w:rsidRDefault="00064A04" w:rsidP="00795421">
                  <w:pPr>
                    <w:framePr w:hSpace="180" w:wrap="around" w:vAnchor="page" w:hAnchor="page" w:x="2578" w:y="1"/>
                    <w:numPr>
                      <w:ilvl w:val="0"/>
                      <w:numId w:val="62"/>
                    </w:numPr>
                    <w:ind w:left="359"/>
                    <w:contextualSpacing/>
                    <w:rPr>
                      <w:rFonts w:asciiTheme="majorHAnsi" w:eastAsia="Calibri" w:hAnsiTheme="majorHAnsi" w:cstheme="majorHAnsi"/>
                      <w:sz w:val="24"/>
                      <w:szCs w:val="24"/>
                      <w:lang w:eastAsia="en-US"/>
                    </w:rPr>
                  </w:pPr>
                  <w:r w:rsidRPr="00310D35">
                    <w:rPr>
                      <w:rFonts w:asciiTheme="majorHAnsi" w:eastAsia="Calibri" w:hAnsiTheme="majorHAnsi" w:cstheme="majorHAnsi"/>
                      <w:sz w:val="24"/>
                      <w:szCs w:val="24"/>
                      <w:lang w:eastAsia="en-US"/>
                    </w:rPr>
                    <w:t>Covering the seven educational programmes (EYFS)</w:t>
                  </w:r>
                </w:p>
                <w:p w14:paraId="33C3FA11" w14:textId="77777777" w:rsidR="00064A04" w:rsidRPr="00310D35" w:rsidRDefault="00064A04" w:rsidP="00795421">
                  <w:pPr>
                    <w:framePr w:hSpace="180" w:wrap="around" w:vAnchor="page" w:hAnchor="page" w:x="2578" w:y="1"/>
                    <w:numPr>
                      <w:ilvl w:val="0"/>
                      <w:numId w:val="62"/>
                    </w:numPr>
                    <w:ind w:left="359"/>
                    <w:contextualSpacing/>
                    <w:rPr>
                      <w:rFonts w:asciiTheme="majorHAnsi" w:eastAsia="Calibri" w:hAnsiTheme="majorHAnsi" w:cstheme="majorHAnsi"/>
                      <w:sz w:val="24"/>
                      <w:szCs w:val="24"/>
                      <w:lang w:eastAsia="en-US"/>
                    </w:rPr>
                  </w:pPr>
                  <w:r w:rsidRPr="00310D35">
                    <w:rPr>
                      <w:rFonts w:asciiTheme="majorHAnsi" w:eastAsia="Calibri" w:hAnsiTheme="majorHAnsi" w:cstheme="majorHAnsi"/>
                      <w:sz w:val="24"/>
                      <w:szCs w:val="24"/>
                      <w:lang w:eastAsia="en-US"/>
                    </w:rPr>
                    <w:t>Curriculum Variety including many opportunities such as annual themes, topics, cultural celebrations, special days and most importantly children’s interest.</w:t>
                  </w:r>
                </w:p>
              </w:tc>
            </w:tr>
          </w:tbl>
          <w:p w14:paraId="29CDD3E0" w14:textId="77777777" w:rsidR="00064A04" w:rsidRPr="00310D35" w:rsidRDefault="00064A04" w:rsidP="00064A04">
            <w:pPr>
              <w:rPr>
                <w:rFonts w:asciiTheme="majorHAnsi" w:eastAsia="Calibri" w:hAnsiTheme="majorHAnsi" w:cstheme="majorHAnsi"/>
                <w:b/>
                <w:sz w:val="24"/>
                <w:szCs w:val="24"/>
                <w:lang w:eastAsia="en-US"/>
              </w:rPr>
            </w:pPr>
          </w:p>
          <w:p w14:paraId="76EE8425" w14:textId="77777777" w:rsidR="006B577C" w:rsidRPr="00310D35" w:rsidRDefault="006B577C" w:rsidP="00064A04">
            <w:pPr>
              <w:rPr>
                <w:rFonts w:asciiTheme="majorHAnsi" w:eastAsia="Calibri" w:hAnsiTheme="majorHAnsi" w:cstheme="majorHAnsi"/>
                <w:b/>
                <w:sz w:val="24"/>
                <w:szCs w:val="24"/>
                <w:lang w:eastAsia="en-US"/>
              </w:rPr>
            </w:pPr>
          </w:p>
          <w:p w14:paraId="10E1FE28" w14:textId="1B1104B6" w:rsidR="00064A04" w:rsidRPr="00310D35" w:rsidRDefault="00064A04" w:rsidP="00064A04">
            <w:pPr>
              <w:rPr>
                <w:rFonts w:asciiTheme="majorHAnsi" w:eastAsia="Calibri" w:hAnsiTheme="majorHAnsi" w:cstheme="majorHAnsi"/>
                <w:b/>
                <w:sz w:val="24"/>
                <w:szCs w:val="24"/>
                <w:lang w:eastAsia="en-US"/>
              </w:rPr>
            </w:pPr>
            <w:r w:rsidRPr="00310D35">
              <w:rPr>
                <w:rFonts w:asciiTheme="majorHAnsi" w:eastAsia="Calibri" w:hAnsiTheme="majorHAnsi" w:cstheme="majorHAnsi"/>
                <w:b/>
                <w:sz w:val="24"/>
                <w:szCs w:val="24"/>
                <w:lang w:eastAsia="en-US"/>
              </w:rPr>
              <w:t>Impact</w:t>
            </w:r>
          </w:p>
          <w:p w14:paraId="0E78903B" w14:textId="77777777" w:rsidR="00064A04" w:rsidRPr="00310D35" w:rsidRDefault="00064A04" w:rsidP="00064A04">
            <w:pPr>
              <w:rPr>
                <w:rFonts w:asciiTheme="majorHAnsi" w:eastAsia="Calibri" w:hAnsiTheme="majorHAnsi" w:cstheme="majorHAnsi"/>
                <w:b/>
                <w:sz w:val="24"/>
                <w:szCs w:val="24"/>
                <w:lang w:eastAsia="en-US"/>
              </w:rPr>
            </w:pPr>
          </w:p>
          <w:p w14:paraId="48E008DE" w14:textId="137921D1" w:rsidR="00064A04" w:rsidRPr="00310D35" w:rsidRDefault="00064A04" w:rsidP="00064A04">
            <w:pPr>
              <w:rPr>
                <w:rFonts w:asciiTheme="majorHAnsi" w:eastAsia="Calibri" w:hAnsiTheme="majorHAnsi" w:cstheme="majorHAnsi"/>
                <w:b/>
                <w:sz w:val="24"/>
                <w:szCs w:val="24"/>
                <w:lang w:eastAsia="en-US"/>
              </w:rPr>
            </w:pPr>
            <w:r w:rsidRPr="00310D35">
              <w:rPr>
                <w:rFonts w:asciiTheme="majorHAnsi" w:eastAsia="Calibri" w:hAnsiTheme="majorHAnsi" w:cstheme="majorHAnsi"/>
                <w:b/>
                <w:sz w:val="24"/>
                <w:szCs w:val="24"/>
                <w:lang w:eastAsia="en-US"/>
              </w:rPr>
              <w:t>To develop happy, kind, confident, all rounded children who are willing to learn and LOVE to learn.</w:t>
            </w:r>
          </w:p>
          <w:p w14:paraId="291306E6" w14:textId="77777777" w:rsidR="00064A04" w:rsidRPr="00310D35" w:rsidRDefault="00064A04" w:rsidP="00064A04">
            <w:pPr>
              <w:rPr>
                <w:rFonts w:asciiTheme="majorHAnsi" w:eastAsia="Calibri" w:hAnsiTheme="majorHAnsi" w:cstheme="majorHAnsi"/>
                <w:b/>
                <w:sz w:val="24"/>
                <w:szCs w:val="24"/>
                <w:lang w:eastAsia="en-US"/>
              </w:rPr>
            </w:pPr>
          </w:p>
          <w:p w14:paraId="55C107AB" w14:textId="77777777" w:rsidR="00064A04" w:rsidRPr="00310D35" w:rsidRDefault="00064A04" w:rsidP="00064A04">
            <w:pPr>
              <w:pStyle w:val="aLCPBodytext"/>
              <w:jc w:val="left"/>
              <w:rPr>
                <w:rFonts w:asciiTheme="majorHAnsi" w:hAnsiTheme="majorHAnsi" w:cstheme="majorHAnsi"/>
                <w:sz w:val="24"/>
                <w:szCs w:val="24"/>
              </w:rPr>
            </w:pPr>
            <w:r w:rsidRPr="00310D35">
              <w:rPr>
                <w:rFonts w:asciiTheme="majorHAnsi" w:hAnsiTheme="majorHAnsi" w:cstheme="majorHAnsi"/>
                <w:sz w:val="24"/>
                <w:szCs w:val="24"/>
              </w:rPr>
              <w:t xml:space="preserve">We make regular assessments of children’s learning and we use this information to ensure that future planning reflects identified needs and interests. Assessment in the EYFS takes the form of observation, and this involves the key-worker and other </w:t>
            </w:r>
            <w:r w:rsidRPr="00310D35">
              <w:rPr>
                <w:rFonts w:asciiTheme="majorHAnsi" w:hAnsiTheme="majorHAnsi" w:cstheme="majorHAnsi"/>
                <w:sz w:val="24"/>
                <w:szCs w:val="24"/>
              </w:rPr>
              <w:lastRenderedPageBreak/>
              <w:t>adults as appropriate. These observations are recorded in children’s individual ‘Learning Journey’ booklets and online. They also contain information provided by parents and other settings.</w:t>
            </w:r>
          </w:p>
          <w:p w14:paraId="69500110" w14:textId="77777777" w:rsidR="00064A04" w:rsidRPr="00310D35" w:rsidRDefault="00064A04" w:rsidP="00064A04">
            <w:pPr>
              <w:pStyle w:val="aLCPBodytext"/>
              <w:jc w:val="left"/>
              <w:rPr>
                <w:rFonts w:asciiTheme="majorHAnsi" w:hAnsiTheme="majorHAnsi" w:cstheme="majorHAnsi"/>
                <w:sz w:val="24"/>
                <w:szCs w:val="24"/>
              </w:rPr>
            </w:pPr>
          </w:p>
          <w:p w14:paraId="44E14C2F" w14:textId="2D7DDF2C" w:rsidR="00064A04" w:rsidRPr="00310D35" w:rsidRDefault="00064A04" w:rsidP="00064A04">
            <w:pPr>
              <w:pStyle w:val="aLCPbulletlist"/>
              <w:numPr>
                <w:ilvl w:val="0"/>
                <w:numId w:val="0"/>
              </w:numPr>
              <w:ind w:left="1040" w:hanging="360"/>
              <w:jc w:val="left"/>
              <w:rPr>
                <w:rFonts w:asciiTheme="majorHAnsi" w:hAnsiTheme="majorHAnsi" w:cstheme="majorHAnsi"/>
                <w:sz w:val="24"/>
                <w:szCs w:val="24"/>
              </w:rPr>
            </w:pPr>
            <w:r w:rsidRPr="00310D35">
              <w:rPr>
                <w:rFonts w:asciiTheme="majorHAnsi" w:hAnsiTheme="majorHAnsi" w:cstheme="majorHAnsi"/>
                <w:sz w:val="24"/>
                <w:szCs w:val="24"/>
              </w:rPr>
              <w:t xml:space="preserve">Within the final term of the EYFS, we share a written summary to parents. Parents are encouraged to comment </w:t>
            </w:r>
            <w:r w:rsidR="00CA19E6" w:rsidRPr="00310D35">
              <w:rPr>
                <w:rFonts w:asciiTheme="majorHAnsi" w:hAnsiTheme="majorHAnsi" w:cstheme="majorHAnsi"/>
                <w:sz w:val="24"/>
                <w:szCs w:val="24"/>
              </w:rPr>
              <w:t xml:space="preserve">on their child’s </w:t>
            </w:r>
            <w:r w:rsidRPr="00310D35">
              <w:rPr>
                <w:rFonts w:asciiTheme="majorHAnsi" w:hAnsiTheme="majorHAnsi" w:cstheme="majorHAnsi"/>
                <w:sz w:val="24"/>
                <w:szCs w:val="24"/>
              </w:rPr>
              <w:t>Learning Journeys.</w:t>
            </w:r>
          </w:p>
          <w:p w14:paraId="6BF750DE" w14:textId="59FC7354" w:rsidR="00064A04" w:rsidRPr="00310D35" w:rsidRDefault="00064A04" w:rsidP="00064A04">
            <w:pPr>
              <w:pStyle w:val="aLCPbulletlist"/>
              <w:numPr>
                <w:ilvl w:val="0"/>
                <w:numId w:val="0"/>
              </w:numPr>
              <w:ind w:left="1040" w:hanging="360"/>
              <w:jc w:val="left"/>
              <w:rPr>
                <w:rFonts w:asciiTheme="majorHAnsi" w:hAnsiTheme="majorHAnsi" w:cstheme="majorHAnsi"/>
                <w:sz w:val="24"/>
                <w:szCs w:val="24"/>
                <w:lang w:val="fr-FR"/>
              </w:rPr>
            </w:pPr>
          </w:p>
        </w:tc>
      </w:tr>
      <w:tr w:rsidR="00064A04" w:rsidRPr="00310D35" w14:paraId="26A067BB" w14:textId="77777777" w:rsidTr="00B878B8">
        <w:tc>
          <w:tcPr>
            <w:tcW w:w="2150" w:type="dxa"/>
          </w:tcPr>
          <w:p w14:paraId="60894C99" w14:textId="05BBEF2F"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lastRenderedPageBreak/>
              <w:t>Observation, Assessment and Planning Policy</w:t>
            </w:r>
          </w:p>
          <w:p w14:paraId="0E4C78A1" w14:textId="77777777" w:rsidR="00064A04" w:rsidRPr="00310D35" w:rsidRDefault="00064A04" w:rsidP="00064A04">
            <w:pPr>
              <w:pStyle w:val="BodyText"/>
              <w:rPr>
                <w:rFonts w:asciiTheme="majorHAnsi" w:hAnsiTheme="majorHAnsi" w:cstheme="majorHAnsi"/>
                <w:b/>
                <w:sz w:val="24"/>
                <w:szCs w:val="24"/>
              </w:rPr>
            </w:pPr>
          </w:p>
        </w:tc>
        <w:tc>
          <w:tcPr>
            <w:tcW w:w="8056" w:type="dxa"/>
          </w:tcPr>
          <w:p w14:paraId="3D1701C3" w14:textId="5375178E"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We recognise that the environment plays a key role in supporting and extending the children’s development. This begins by observing the children and assessing their interests, development and learning, before planning challenging but achievable activities and experiences to extend the children’s learning. Parents will be invited to join our online platform, ‘</w:t>
            </w:r>
            <w:proofErr w:type="spellStart"/>
            <w:r w:rsidR="00CA19E6" w:rsidRPr="00310D35">
              <w:rPr>
                <w:rFonts w:asciiTheme="majorHAnsi" w:hAnsiTheme="majorHAnsi" w:cstheme="majorHAnsi"/>
                <w:sz w:val="24"/>
                <w:szCs w:val="24"/>
              </w:rPr>
              <w:t>Famly</w:t>
            </w:r>
            <w:proofErr w:type="spellEnd"/>
            <w:r w:rsidR="00CA19E6" w:rsidRPr="00310D35">
              <w:rPr>
                <w:rFonts w:asciiTheme="majorHAnsi" w:hAnsiTheme="majorHAnsi" w:cstheme="majorHAnsi"/>
                <w:sz w:val="24"/>
                <w:szCs w:val="24"/>
              </w:rPr>
              <w:t>’</w:t>
            </w:r>
            <w:r w:rsidRPr="00310D35">
              <w:rPr>
                <w:rFonts w:asciiTheme="majorHAnsi" w:hAnsiTheme="majorHAnsi" w:cstheme="majorHAnsi"/>
                <w:sz w:val="24"/>
                <w:szCs w:val="24"/>
              </w:rPr>
              <w:t xml:space="preserve"> which practitioners will utilise to record observations and child achievements. </w:t>
            </w:r>
          </w:p>
          <w:p w14:paraId="26BC734F" w14:textId="50E35A96" w:rsidR="00064A04" w:rsidRPr="00310D35" w:rsidRDefault="00064A04" w:rsidP="00064A04">
            <w:pPr>
              <w:pStyle w:val="BodyText"/>
              <w:rPr>
                <w:rFonts w:asciiTheme="majorHAnsi" w:hAnsiTheme="majorHAnsi" w:cstheme="majorHAnsi"/>
                <w:sz w:val="24"/>
                <w:szCs w:val="24"/>
              </w:rPr>
            </w:pPr>
          </w:p>
        </w:tc>
      </w:tr>
      <w:tr w:rsidR="00064A04" w:rsidRPr="00310D35" w14:paraId="281D27B1" w14:textId="77777777" w:rsidTr="00B878B8">
        <w:tc>
          <w:tcPr>
            <w:tcW w:w="2150" w:type="dxa"/>
          </w:tcPr>
          <w:p w14:paraId="0952157B" w14:textId="77777777" w:rsidR="00064A04" w:rsidRPr="00310D35" w:rsidRDefault="00064A04" w:rsidP="00064A04">
            <w:pPr>
              <w:pStyle w:val="BodyText"/>
              <w:rPr>
                <w:rFonts w:asciiTheme="majorHAnsi" w:hAnsiTheme="majorHAnsi" w:cstheme="majorHAnsi"/>
                <w:b/>
                <w:sz w:val="24"/>
                <w:szCs w:val="24"/>
                <w:lang w:val="en-US"/>
              </w:rPr>
            </w:pPr>
            <w:r w:rsidRPr="00310D35">
              <w:rPr>
                <w:rFonts w:asciiTheme="majorHAnsi" w:hAnsiTheme="majorHAnsi" w:cstheme="majorHAnsi"/>
                <w:b/>
                <w:sz w:val="24"/>
                <w:szCs w:val="24"/>
                <w:lang w:val="en-US"/>
              </w:rPr>
              <w:t>Progress check at age two</w:t>
            </w:r>
          </w:p>
        </w:tc>
        <w:tc>
          <w:tcPr>
            <w:tcW w:w="8056" w:type="dxa"/>
          </w:tcPr>
          <w:p w14:paraId="0DEA5034"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We will review children’s progress between age two and three and provide parents/carers with a </w:t>
            </w:r>
            <w:proofErr w:type="gramStart"/>
            <w:r w:rsidRPr="00310D35">
              <w:rPr>
                <w:rFonts w:asciiTheme="majorHAnsi" w:hAnsiTheme="majorHAnsi" w:cstheme="majorHAnsi"/>
                <w:sz w:val="24"/>
                <w:szCs w:val="24"/>
              </w:rPr>
              <w:t>short written</w:t>
            </w:r>
            <w:proofErr w:type="gramEnd"/>
            <w:r w:rsidRPr="00310D35">
              <w:rPr>
                <w:rFonts w:asciiTheme="majorHAnsi" w:hAnsiTheme="majorHAnsi" w:cstheme="majorHAnsi"/>
                <w:sz w:val="24"/>
                <w:szCs w:val="24"/>
              </w:rPr>
              <w:t xml:space="preserve"> summary of their child’s development in the prime areas.  This will identify the child’s strengths and identify any areas where the child’s progress is less than expected.  If there are significant emerging concerns, or an identified special educational need or disability, practitioners should develop a targeted plan to support the child’s future learning and development involving other professionals (for example, the provider’s Special Educational Needs Co-ordinator) as appropriate. (Please see P18 Statutory framework for the EYFS for further information.</w:t>
            </w:r>
          </w:p>
          <w:p w14:paraId="2D0EB406" w14:textId="1F07EBB5" w:rsidR="00064A04" w:rsidRPr="00310D35" w:rsidRDefault="00064A04" w:rsidP="00064A04">
            <w:pPr>
              <w:pStyle w:val="BodyText"/>
              <w:rPr>
                <w:rFonts w:asciiTheme="majorHAnsi" w:hAnsiTheme="majorHAnsi" w:cstheme="majorHAnsi"/>
                <w:sz w:val="24"/>
                <w:szCs w:val="24"/>
              </w:rPr>
            </w:pPr>
          </w:p>
        </w:tc>
      </w:tr>
      <w:tr w:rsidR="00064A04" w:rsidRPr="00310D35" w14:paraId="04805415" w14:textId="77777777" w:rsidTr="00B878B8">
        <w:tc>
          <w:tcPr>
            <w:tcW w:w="2150" w:type="dxa"/>
          </w:tcPr>
          <w:p w14:paraId="01887F28" w14:textId="77777777" w:rsidR="00064A04" w:rsidRPr="00310D35" w:rsidRDefault="00064A04" w:rsidP="00064A04">
            <w:pPr>
              <w:pStyle w:val="BodyText"/>
              <w:rPr>
                <w:rFonts w:asciiTheme="majorHAnsi" w:hAnsiTheme="majorHAnsi" w:cstheme="majorHAnsi"/>
                <w:b/>
                <w:sz w:val="24"/>
                <w:szCs w:val="24"/>
                <w:lang w:val="en-US"/>
              </w:rPr>
            </w:pPr>
            <w:r w:rsidRPr="00310D35">
              <w:rPr>
                <w:rFonts w:asciiTheme="majorHAnsi" w:hAnsiTheme="majorHAnsi" w:cstheme="majorHAnsi"/>
                <w:b/>
                <w:sz w:val="24"/>
                <w:szCs w:val="24"/>
                <w:lang w:val="en-US"/>
              </w:rPr>
              <w:lastRenderedPageBreak/>
              <w:t>Learning Journeys</w:t>
            </w:r>
          </w:p>
        </w:tc>
        <w:tc>
          <w:tcPr>
            <w:tcW w:w="8056" w:type="dxa"/>
          </w:tcPr>
          <w:p w14:paraId="6C82CA71"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All keyworkers are to keep up to date and correct recordings on the children in their group.  Keyworkers are allocated up to two hours per week to complete assessment documentation (subject to the </w:t>
            </w:r>
            <w:proofErr w:type="gramStart"/>
            <w:r w:rsidRPr="00310D35">
              <w:rPr>
                <w:rFonts w:asciiTheme="majorHAnsi" w:hAnsiTheme="majorHAnsi" w:cstheme="majorHAnsi"/>
                <w:sz w:val="24"/>
                <w:szCs w:val="24"/>
              </w:rPr>
              <w:t>amount</w:t>
            </w:r>
            <w:proofErr w:type="gramEnd"/>
            <w:r w:rsidRPr="00310D35">
              <w:rPr>
                <w:rFonts w:asciiTheme="majorHAnsi" w:hAnsiTheme="majorHAnsi" w:cstheme="majorHAnsi"/>
                <w:sz w:val="24"/>
                <w:szCs w:val="24"/>
              </w:rPr>
              <w:t xml:space="preserve"> of children in each group).</w:t>
            </w:r>
          </w:p>
          <w:p w14:paraId="709D31A2" w14:textId="77777777" w:rsidR="00064A04" w:rsidRPr="00310D35" w:rsidRDefault="00064A04" w:rsidP="00064A04">
            <w:pPr>
              <w:pStyle w:val="BodyText"/>
              <w:rPr>
                <w:rFonts w:asciiTheme="majorHAnsi" w:hAnsiTheme="majorHAnsi" w:cstheme="majorHAnsi"/>
                <w:sz w:val="24"/>
                <w:szCs w:val="24"/>
              </w:rPr>
            </w:pPr>
          </w:p>
          <w:p w14:paraId="18D60077"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All keyworkers will have a book to keep notes on individual children, including their stage of development and next steps for each child. Keyworker books and Learning Journeys are to be kept on the premises at Fledglings.</w:t>
            </w:r>
          </w:p>
          <w:p w14:paraId="7EF07155" w14:textId="77777777" w:rsidR="00064A04" w:rsidRPr="00310D35" w:rsidRDefault="00064A04" w:rsidP="00064A04">
            <w:pPr>
              <w:pStyle w:val="BodyText"/>
              <w:rPr>
                <w:rFonts w:asciiTheme="majorHAnsi" w:hAnsiTheme="majorHAnsi" w:cstheme="majorHAnsi"/>
                <w:sz w:val="24"/>
                <w:szCs w:val="24"/>
              </w:rPr>
            </w:pPr>
          </w:p>
          <w:p w14:paraId="5985FE79" w14:textId="64DC9FEF" w:rsidR="00064A04" w:rsidRPr="00310D35" w:rsidRDefault="00064A04" w:rsidP="00064A04">
            <w:pPr>
              <w:pStyle w:val="BodyText"/>
              <w:rPr>
                <w:rFonts w:asciiTheme="majorHAnsi" w:hAnsiTheme="majorHAnsi" w:cstheme="majorHAnsi"/>
                <w:sz w:val="24"/>
                <w:szCs w:val="24"/>
              </w:rPr>
            </w:pPr>
          </w:p>
        </w:tc>
      </w:tr>
      <w:tr w:rsidR="00064A04" w:rsidRPr="00310D35" w14:paraId="0FF65610" w14:textId="77777777" w:rsidTr="00B878B8">
        <w:tc>
          <w:tcPr>
            <w:tcW w:w="2150" w:type="dxa"/>
          </w:tcPr>
          <w:p w14:paraId="4A26613A" w14:textId="77777777" w:rsidR="00064A04" w:rsidRPr="00310D35" w:rsidRDefault="00064A04" w:rsidP="00064A04">
            <w:pPr>
              <w:pStyle w:val="BodyText"/>
              <w:rPr>
                <w:rFonts w:asciiTheme="majorHAnsi" w:hAnsiTheme="majorHAnsi" w:cstheme="majorHAnsi"/>
                <w:b/>
                <w:color w:val="993366"/>
                <w:sz w:val="24"/>
                <w:szCs w:val="24"/>
              </w:rPr>
            </w:pPr>
            <w:r w:rsidRPr="00310D35">
              <w:rPr>
                <w:rFonts w:asciiTheme="majorHAnsi" w:hAnsiTheme="majorHAnsi" w:cstheme="majorHAnsi"/>
                <w:b/>
                <w:sz w:val="24"/>
                <w:szCs w:val="24"/>
              </w:rPr>
              <w:t>The Learning Environment</w:t>
            </w:r>
          </w:p>
        </w:tc>
        <w:tc>
          <w:tcPr>
            <w:tcW w:w="8056" w:type="dxa"/>
          </w:tcPr>
          <w:p w14:paraId="40E16E11"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The Nursery is organised to allow children to explore and learn securely and safely through areas of continuous provision, which encourage children to become independent learners. There are areas where the children can be active, be quiet and rest. The rooms are arranged in provision areas, where children are able to find and locate equipment and resources independently. The nursery has a </w:t>
            </w:r>
            <w:proofErr w:type="gramStart"/>
            <w:r w:rsidRPr="00310D35">
              <w:rPr>
                <w:rFonts w:asciiTheme="majorHAnsi" w:hAnsiTheme="majorHAnsi" w:cstheme="majorHAnsi"/>
                <w:sz w:val="24"/>
                <w:szCs w:val="24"/>
              </w:rPr>
              <w:t>high quality</w:t>
            </w:r>
            <w:proofErr w:type="gramEnd"/>
            <w:r w:rsidRPr="00310D35">
              <w:rPr>
                <w:rFonts w:asciiTheme="majorHAnsi" w:hAnsiTheme="majorHAnsi" w:cstheme="majorHAnsi"/>
                <w:sz w:val="24"/>
                <w:szCs w:val="24"/>
              </w:rPr>
              <w:t xml:space="preserve"> outdoor area and a nature garden for Forest School activities. Being outdoors offers opportunities for doing things in different ways and on different scales than when indoors. It offers the children opportunities to explore, use their senses and be physically active and exuberant.  We offer activities and supply resources for the children to access outdoors that help the children to develop in all 7 areas of learning.</w:t>
            </w:r>
          </w:p>
          <w:p w14:paraId="3D6CBF5E" w14:textId="6938BE17" w:rsidR="00064A04" w:rsidRPr="00310D35" w:rsidRDefault="00064A04" w:rsidP="00064A04">
            <w:pPr>
              <w:pStyle w:val="BodyText"/>
              <w:rPr>
                <w:rFonts w:asciiTheme="majorHAnsi" w:hAnsiTheme="majorHAnsi" w:cstheme="majorHAnsi"/>
                <w:sz w:val="24"/>
                <w:szCs w:val="24"/>
              </w:rPr>
            </w:pPr>
          </w:p>
        </w:tc>
      </w:tr>
      <w:tr w:rsidR="00064A04" w:rsidRPr="00310D35" w14:paraId="1466ADA5" w14:textId="77777777" w:rsidTr="00B878B8">
        <w:tc>
          <w:tcPr>
            <w:tcW w:w="2150" w:type="dxa"/>
          </w:tcPr>
          <w:p w14:paraId="78506047"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t>Teaching and Learning Style</w:t>
            </w:r>
          </w:p>
        </w:tc>
        <w:tc>
          <w:tcPr>
            <w:tcW w:w="8056" w:type="dxa"/>
          </w:tcPr>
          <w:p w14:paraId="3E8A7409"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We recognise that children learn and develop in different ways and at different rates. We value all areas of learning and development equally and understand that they are inter-connected. </w:t>
            </w:r>
          </w:p>
          <w:p w14:paraId="60925B01" w14:textId="234869BB"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We believe that the following features are important when delivering the EYFS</w:t>
            </w:r>
          </w:p>
          <w:p w14:paraId="2C0CDF76" w14:textId="77777777" w:rsidR="00064A04" w:rsidRPr="00310D35" w:rsidRDefault="00064A04" w:rsidP="00064A04">
            <w:pPr>
              <w:rPr>
                <w:rFonts w:asciiTheme="majorHAnsi" w:hAnsiTheme="majorHAnsi" w:cstheme="majorHAnsi"/>
                <w:sz w:val="24"/>
                <w:szCs w:val="24"/>
              </w:rPr>
            </w:pPr>
          </w:p>
          <w:p w14:paraId="69BA181E" w14:textId="77777777" w:rsidR="00064A04" w:rsidRPr="00310D35" w:rsidRDefault="00064A04">
            <w:pPr>
              <w:numPr>
                <w:ilvl w:val="0"/>
                <w:numId w:val="16"/>
              </w:numPr>
              <w:rPr>
                <w:rFonts w:asciiTheme="majorHAnsi" w:hAnsiTheme="majorHAnsi" w:cstheme="majorHAnsi"/>
                <w:sz w:val="24"/>
                <w:szCs w:val="24"/>
              </w:rPr>
            </w:pPr>
            <w:r w:rsidRPr="00310D35">
              <w:rPr>
                <w:rFonts w:asciiTheme="majorHAnsi" w:hAnsiTheme="majorHAnsi" w:cstheme="majorHAnsi"/>
                <w:sz w:val="24"/>
                <w:szCs w:val="24"/>
              </w:rPr>
              <w:t>the partnership between staff and parents, so that our children feel secure at nursery and develop a sense of well-being and achievement;</w:t>
            </w:r>
          </w:p>
          <w:p w14:paraId="233C202D" w14:textId="77777777" w:rsidR="00064A04" w:rsidRPr="00310D35" w:rsidRDefault="00064A04">
            <w:pPr>
              <w:numPr>
                <w:ilvl w:val="0"/>
                <w:numId w:val="16"/>
              </w:numPr>
              <w:rPr>
                <w:rFonts w:asciiTheme="majorHAnsi" w:hAnsiTheme="majorHAnsi" w:cstheme="majorHAnsi"/>
                <w:sz w:val="24"/>
                <w:szCs w:val="24"/>
              </w:rPr>
            </w:pPr>
            <w:r w:rsidRPr="00310D35">
              <w:rPr>
                <w:rFonts w:asciiTheme="majorHAnsi" w:hAnsiTheme="majorHAnsi" w:cstheme="majorHAnsi"/>
                <w:sz w:val="24"/>
                <w:szCs w:val="24"/>
              </w:rPr>
              <w:t>the understanding that adults have of how children develop and learn, and how this affects their teaching;</w:t>
            </w:r>
          </w:p>
          <w:p w14:paraId="54AB19B1" w14:textId="77777777" w:rsidR="00064A04" w:rsidRPr="00310D35" w:rsidRDefault="00064A04">
            <w:pPr>
              <w:numPr>
                <w:ilvl w:val="0"/>
                <w:numId w:val="16"/>
              </w:numPr>
              <w:rPr>
                <w:rFonts w:asciiTheme="majorHAnsi" w:hAnsiTheme="majorHAnsi" w:cstheme="majorHAnsi"/>
                <w:sz w:val="24"/>
                <w:szCs w:val="24"/>
              </w:rPr>
            </w:pPr>
            <w:r w:rsidRPr="00310D35">
              <w:rPr>
                <w:rFonts w:asciiTheme="majorHAnsi" w:hAnsiTheme="majorHAnsi" w:cstheme="majorHAnsi"/>
                <w:sz w:val="24"/>
                <w:szCs w:val="24"/>
              </w:rPr>
              <w:lastRenderedPageBreak/>
              <w:t>the range of approaches used that provide first-hand experiences, give clear explanations, make appropriate interventions and extend and develop play and talk or other means of communication;</w:t>
            </w:r>
          </w:p>
          <w:p w14:paraId="43056FBF" w14:textId="77777777" w:rsidR="00064A04" w:rsidRPr="00310D35" w:rsidRDefault="00064A04">
            <w:pPr>
              <w:numPr>
                <w:ilvl w:val="0"/>
                <w:numId w:val="16"/>
              </w:numPr>
              <w:rPr>
                <w:rFonts w:asciiTheme="majorHAnsi" w:hAnsiTheme="majorHAnsi" w:cstheme="majorHAnsi"/>
                <w:sz w:val="24"/>
                <w:szCs w:val="24"/>
              </w:rPr>
            </w:pPr>
            <w:r w:rsidRPr="00310D35">
              <w:rPr>
                <w:rFonts w:asciiTheme="majorHAnsi" w:hAnsiTheme="majorHAnsi" w:cstheme="majorHAnsi"/>
                <w:sz w:val="24"/>
                <w:szCs w:val="24"/>
              </w:rPr>
              <w:t>the carefully planned curriculum that helps children work towards the Early Learning Goals throughout EYFS;</w:t>
            </w:r>
          </w:p>
          <w:p w14:paraId="429CC110" w14:textId="77777777" w:rsidR="00064A04" w:rsidRPr="00310D35" w:rsidRDefault="00064A04">
            <w:pPr>
              <w:numPr>
                <w:ilvl w:val="0"/>
                <w:numId w:val="16"/>
              </w:numPr>
              <w:rPr>
                <w:rFonts w:asciiTheme="majorHAnsi" w:hAnsiTheme="majorHAnsi" w:cstheme="majorHAnsi"/>
                <w:sz w:val="24"/>
                <w:szCs w:val="24"/>
              </w:rPr>
            </w:pPr>
            <w:r w:rsidRPr="00310D35">
              <w:rPr>
                <w:rFonts w:asciiTheme="majorHAnsi" w:hAnsiTheme="majorHAnsi" w:cstheme="majorHAnsi"/>
                <w:sz w:val="24"/>
                <w:szCs w:val="24"/>
              </w:rPr>
              <w:t>the provision for children to take part in activities that build on and extend their interests and develop their intellectual, physical, social and emotional abilities;</w:t>
            </w:r>
          </w:p>
          <w:p w14:paraId="12A75204" w14:textId="77777777" w:rsidR="00064A04" w:rsidRPr="00310D35" w:rsidRDefault="00064A04">
            <w:pPr>
              <w:numPr>
                <w:ilvl w:val="0"/>
                <w:numId w:val="16"/>
              </w:numPr>
              <w:rPr>
                <w:rFonts w:asciiTheme="majorHAnsi" w:hAnsiTheme="majorHAnsi" w:cstheme="majorHAnsi"/>
                <w:sz w:val="24"/>
                <w:szCs w:val="24"/>
              </w:rPr>
            </w:pPr>
            <w:r w:rsidRPr="00310D35">
              <w:rPr>
                <w:rFonts w:asciiTheme="majorHAnsi" w:hAnsiTheme="majorHAnsi" w:cstheme="majorHAnsi"/>
                <w:sz w:val="24"/>
                <w:szCs w:val="24"/>
              </w:rPr>
              <w:t>the encouragement for children to communicate and talk about their learning, and to develop independence and self-management;</w:t>
            </w:r>
          </w:p>
          <w:p w14:paraId="380216B4" w14:textId="77777777" w:rsidR="00064A04" w:rsidRPr="00310D35" w:rsidRDefault="00064A04">
            <w:pPr>
              <w:numPr>
                <w:ilvl w:val="0"/>
                <w:numId w:val="16"/>
              </w:numPr>
              <w:rPr>
                <w:rFonts w:asciiTheme="majorHAnsi" w:hAnsiTheme="majorHAnsi" w:cstheme="majorHAnsi"/>
                <w:sz w:val="24"/>
                <w:szCs w:val="24"/>
              </w:rPr>
            </w:pPr>
            <w:r w:rsidRPr="00310D35">
              <w:rPr>
                <w:rFonts w:asciiTheme="majorHAnsi" w:hAnsiTheme="majorHAnsi" w:cstheme="majorHAnsi"/>
                <w:sz w:val="24"/>
                <w:szCs w:val="24"/>
              </w:rPr>
              <w:t>the support for learning with appropriate and accessible indoor and outdoor space, facilities and equipment;</w:t>
            </w:r>
          </w:p>
          <w:p w14:paraId="71537CC8" w14:textId="462F5026" w:rsidR="00064A04" w:rsidRPr="00310D35" w:rsidRDefault="00064A04">
            <w:pPr>
              <w:numPr>
                <w:ilvl w:val="0"/>
                <w:numId w:val="16"/>
              </w:numPr>
              <w:rPr>
                <w:rFonts w:asciiTheme="majorHAnsi" w:hAnsiTheme="majorHAnsi" w:cstheme="majorHAnsi"/>
                <w:sz w:val="24"/>
                <w:szCs w:val="24"/>
              </w:rPr>
            </w:pPr>
            <w:r w:rsidRPr="00310D35">
              <w:rPr>
                <w:rFonts w:asciiTheme="majorHAnsi" w:hAnsiTheme="majorHAnsi" w:cstheme="majorHAnsi"/>
                <w:sz w:val="24"/>
                <w:szCs w:val="24"/>
              </w:rPr>
              <w:t>the identification of the progress and future learning needs of children through observations, which are shared with parents;</w:t>
            </w:r>
          </w:p>
          <w:p w14:paraId="6A9A3C09" w14:textId="77777777" w:rsidR="00064A04" w:rsidRPr="00310D35" w:rsidRDefault="00064A04">
            <w:pPr>
              <w:pStyle w:val="BodyText"/>
              <w:numPr>
                <w:ilvl w:val="0"/>
                <w:numId w:val="16"/>
              </w:numPr>
              <w:rPr>
                <w:rFonts w:asciiTheme="majorHAnsi" w:hAnsiTheme="majorHAnsi" w:cstheme="majorHAnsi"/>
                <w:sz w:val="24"/>
                <w:szCs w:val="24"/>
              </w:rPr>
            </w:pPr>
            <w:r w:rsidRPr="00310D35">
              <w:rPr>
                <w:rFonts w:asciiTheme="majorHAnsi" w:hAnsiTheme="majorHAnsi" w:cstheme="majorHAnsi"/>
                <w:sz w:val="24"/>
                <w:szCs w:val="24"/>
              </w:rPr>
              <w:t>the good relationships between our nursery and the settings that our children will move on to.</w:t>
            </w:r>
          </w:p>
          <w:p w14:paraId="612ABB97" w14:textId="77777777" w:rsidR="00064A04" w:rsidRPr="00310D35" w:rsidRDefault="00064A04" w:rsidP="00064A04">
            <w:pPr>
              <w:pStyle w:val="BodyText"/>
              <w:rPr>
                <w:rFonts w:asciiTheme="majorHAnsi" w:hAnsiTheme="majorHAnsi" w:cstheme="majorHAnsi"/>
                <w:sz w:val="24"/>
                <w:szCs w:val="24"/>
              </w:rPr>
            </w:pPr>
          </w:p>
          <w:p w14:paraId="51250611" w14:textId="39FE05A1" w:rsidR="00064A04" w:rsidRPr="00310D35" w:rsidRDefault="00064A04" w:rsidP="00064A04">
            <w:pPr>
              <w:pStyle w:val="BodyText"/>
              <w:rPr>
                <w:rFonts w:asciiTheme="majorHAnsi" w:hAnsiTheme="majorHAnsi" w:cstheme="majorHAnsi"/>
                <w:sz w:val="24"/>
                <w:szCs w:val="24"/>
              </w:rPr>
            </w:pPr>
          </w:p>
        </w:tc>
      </w:tr>
      <w:tr w:rsidR="00064A04" w:rsidRPr="00310D35" w14:paraId="4B007A29" w14:textId="77777777" w:rsidTr="00B878B8">
        <w:tc>
          <w:tcPr>
            <w:tcW w:w="2150" w:type="dxa"/>
          </w:tcPr>
          <w:p w14:paraId="422042E5" w14:textId="7C8AFDC1" w:rsidR="00064A04" w:rsidRPr="00310D35" w:rsidRDefault="00064A04" w:rsidP="00064A04">
            <w:pPr>
              <w:pStyle w:val="BodyText"/>
              <w:rPr>
                <w:rFonts w:asciiTheme="majorHAnsi" w:hAnsiTheme="majorHAnsi" w:cstheme="majorHAnsi"/>
                <w:b/>
                <w:color w:val="993366"/>
                <w:sz w:val="24"/>
                <w:szCs w:val="24"/>
              </w:rPr>
            </w:pPr>
            <w:r w:rsidRPr="00310D35">
              <w:rPr>
                <w:rFonts w:asciiTheme="majorHAnsi" w:hAnsiTheme="majorHAnsi" w:cstheme="majorHAnsi"/>
                <w:b/>
                <w:sz w:val="24"/>
                <w:szCs w:val="24"/>
              </w:rPr>
              <w:lastRenderedPageBreak/>
              <w:t>Play</w:t>
            </w:r>
            <w:r w:rsidR="003D6712" w:rsidRPr="00310D35">
              <w:rPr>
                <w:rFonts w:asciiTheme="majorHAnsi" w:hAnsiTheme="majorHAnsi" w:cstheme="majorHAnsi"/>
                <w:b/>
                <w:sz w:val="24"/>
                <w:szCs w:val="24"/>
              </w:rPr>
              <w:t xml:space="preserve">ing and </w:t>
            </w:r>
            <w:proofErr w:type="gramStart"/>
            <w:r w:rsidR="003D6712" w:rsidRPr="00310D35">
              <w:rPr>
                <w:rFonts w:asciiTheme="majorHAnsi" w:hAnsiTheme="majorHAnsi" w:cstheme="majorHAnsi"/>
                <w:b/>
                <w:sz w:val="24"/>
                <w:szCs w:val="24"/>
              </w:rPr>
              <w:t>Exploring</w:t>
            </w:r>
            <w:proofErr w:type="gramEnd"/>
          </w:p>
        </w:tc>
        <w:tc>
          <w:tcPr>
            <w:tcW w:w="8056" w:type="dxa"/>
          </w:tcPr>
          <w:p w14:paraId="6AB32E9E"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“Children’s play reflects their wide ranging and varied interests and preoccupations. In their play children learn at their highest level. Play with peers is important for children’s development.”</w:t>
            </w:r>
          </w:p>
          <w:p w14:paraId="1A7458CA"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Through play, children explore and develop learning experiences, which help them make sense of the world. They practise and build up ideas, and learn how to control themselves and understand the need for rules. They have the opportunity to think creatively alongside other children as well as on their own. They communicate with others as they investigate and solve problems. They express fears or re-live anxious experiences in controlled and safe situations.</w:t>
            </w:r>
          </w:p>
          <w:p w14:paraId="77106505" w14:textId="3F6B8259" w:rsidR="00064A04" w:rsidRPr="00310D35" w:rsidRDefault="00064A04" w:rsidP="00064A04">
            <w:pPr>
              <w:pStyle w:val="BodyText"/>
              <w:rPr>
                <w:rFonts w:asciiTheme="majorHAnsi" w:hAnsiTheme="majorHAnsi" w:cstheme="majorHAnsi"/>
                <w:sz w:val="24"/>
                <w:szCs w:val="24"/>
              </w:rPr>
            </w:pPr>
          </w:p>
        </w:tc>
      </w:tr>
      <w:tr w:rsidR="00064A04" w:rsidRPr="00310D35" w14:paraId="503C8A00" w14:textId="77777777" w:rsidTr="00B878B8">
        <w:tc>
          <w:tcPr>
            <w:tcW w:w="2150" w:type="dxa"/>
          </w:tcPr>
          <w:p w14:paraId="6C5B4EC8"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t>Active Learning</w:t>
            </w:r>
          </w:p>
        </w:tc>
        <w:tc>
          <w:tcPr>
            <w:tcW w:w="8056" w:type="dxa"/>
          </w:tcPr>
          <w:p w14:paraId="05EA5156"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“Children learn best through physical and mental challenges. Active learning involves other people, objects, ideas and events that engage and involve children for sustained periods.”</w:t>
            </w:r>
          </w:p>
          <w:p w14:paraId="7038E341"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lastRenderedPageBreak/>
              <w:t xml:space="preserve">Active learning occurs when children are motivated and interested. Children need to have some independence and control over their learning. As children develop their </w:t>
            </w:r>
            <w:proofErr w:type="gramStart"/>
            <w:r w:rsidRPr="00310D35">
              <w:rPr>
                <w:rFonts w:asciiTheme="majorHAnsi" w:hAnsiTheme="majorHAnsi" w:cstheme="majorHAnsi"/>
                <w:sz w:val="24"/>
                <w:szCs w:val="24"/>
              </w:rPr>
              <w:t>confidence</w:t>
            </w:r>
            <w:proofErr w:type="gramEnd"/>
            <w:r w:rsidRPr="00310D35">
              <w:rPr>
                <w:rFonts w:asciiTheme="majorHAnsi" w:hAnsiTheme="majorHAnsi" w:cstheme="majorHAnsi"/>
                <w:sz w:val="24"/>
                <w:szCs w:val="24"/>
              </w:rPr>
              <w:t xml:space="preserve"> they learn to make decisions. It provides children with a sense of satisfaction as they take ownership of their learning.</w:t>
            </w:r>
          </w:p>
          <w:p w14:paraId="093EFB54" w14:textId="15D38F9B" w:rsidR="00064A04" w:rsidRPr="00310D35" w:rsidRDefault="00064A04" w:rsidP="00064A04">
            <w:pPr>
              <w:rPr>
                <w:rFonts w:asciiTheme="majorHAnsi" w:hAnsiTheme="majorHAnsi" w:cstheme="majorHAnsi"/>
                <w:sz w:val="24"/>
                <w:szCs w:val="24"/>
              </w:rPr>
            </w:pPr>
          </w:p>
        </w:tc>
      </w:tr>
      <w:tr w:rsidR="00064A04" w:rsidRPr="00310D35" w14:paraId="45C040E7" w14:textId="77777777" w:rsidTr="00B878B8">
        <w:tc>
          <w:tcPr>
            <w:tcW w:w="2150" w:type="dxa"/>
          </w:tcPr>
          <w:p w14:paraId="3D86FC97"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lastRenderedPageBreak/>
              <w:t>Creativity and Critical Thinking</w:t>
            </w:r>
          </w:p>
        </w:tc>
        <w:tc>
          <w:tcPr>
            <w:tcW w:w="8056" w:type="dxa"/>
          </w:tcPr>
          <w:p w14:paraId="7E94F77B"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“When children have opportunities to play with ideas in different situations and with a variety of resources, they discover connections and come to new and better understandings and ways of doing things. Adult support in this process enhances their ability to think critically and ask questions.”</w:t>
            </w:r>
          </w:p>
          <w:p w14:paraId="30A26ECA" w14:textId="219B85C0"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Children should be given opportunity to be creative through all areas of learning, not just through the arts. Adults can support children’s thinking and help them to make connections by showing genuine interest, offering encouragement, clarifying ideas and asking open questions. Children can access resources freely and are allowed to move them around the room to extend their learning.</w:t>
            </w:r>
          </w:p>
          <w:p w14:paraId="12C76975"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It is our policy to encourage children to be as independently creative as possible.  We also like to discuss what we are doing and introduce new vocabulary, not every creative activity produces an ‘end product’ enjoying and achieving is the main focus of creative activities.</w:t>
            </w:r>
          </w:p>
          <w:p w14:paraId="6666DA09" w14:textId="77777777" w:rsidR="00064A04" w:rsidRPr="00310D35" w:rsidRDefault="00064A04" w:rsidP="00064A04">
            <w:pPr>
              <w:rPr>
                <w:rFonts w:asciiTheme="majorHAnsi" w:hAnsiTheme="majorHAnsi" w:cstheme="majorHAnsi"/>
                <w:sz w:val="24"/>
                <w:szCs w:val="24"/>
              </w:rPr>
            </w:pPr>
          </w:p>
          <w:p w14:paraId="33E72697" w14:textId="7C7F09A8" w:rsidR="00064A04" w:rsidRPr="00310D35" w:rsidRDefault="00064A04" w:rsidP="00064A04">
            <w:pPr>
              <w:rPr>
                <w:rFonts w:asciiTheme="majorHAnsi" w:hAnsiTheme="majorHAnsi" w:cstheme="majorHAnsi"/>
                <w:sz w:val="24"/>
                <w:szCs w:val="24"/>
              </w:rPr>
            </w:pPr>
          </w:p>
        </w:tc>
      </w:tr>
      <w:tr w:rsidR="00064A04" w:rsidRPr="00310D35" w14:paraId="015844DA" w14:textId="77777777" w:rsidTr="00B878B8">
        <w:tc>
          <w:tcPr>
            <w:tcW w:w="2150" w:type="dxa"/>
          </w:tcPr>
          <w:p w14:paraId="7B86B3C8" w14:textId="77777777" w:rsidR="00064A04" w:rsidRPr="00310D35" w:rsidRDefault="00064A04" w:rsidP="00064A04">
            <w:pPr>
              <w:rPr>
                <w:rFonts w:asciiTheme="majorHAnsi" w:hAnsiTheme="majorHAnsi" w:cstheme="majorHAnsi"/>
                <w:b/>
                <w:sz w:val="24"/>
                <w:szCs w:val="24"/>
              </w:rPr>
            </w:pPr>
            <w:r w:rsidRPr="00310D35">
              <w:rPr>
                <w:rFonts w:asciiTheme="majorHAnsi" w:hAnsiTheme="majorHAnsi" w:cstheme="majorHAnsi"/>
                <w:b/>
                <w:sz w:val="24"/>
                <w:szCs w:val="24"/>
              </w:rPr>
              <w:t>Areas of Learning</w:t>
            </w:r>
          </w:p>
          <w:p w14:paraId="79AC0600" w14:textId="77777777" w:rsidR="00064A04" w:rsidRPr="00310D35" w:rsidRDefault="00064A04" w:rsidP="00064A04">
            <w:pPr>
              <w:pStyle w:val="BodyText"/>
              <w:rPr>
                <w:rFonts w:asciiTheme="majorHAnsi" w:hAnsiTheme="majorHAnsi" w:cstheme="majorHAnsi"/>
                <w:b/>
                <w:sz w:val="24"/>
                <w:szCs w:val="24"/>
              </w:rPr>
            </w:pPr>
          </w:p>
        </w:tc>
        <w:tc>
          <w:tcPr>
            <w:tcW w:w="8056" w:type="dxa"/>
          </w:tcPr>
          <w:p w14:paraId="576F2210"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The EYFS is made up of three prime areas of learning:</w:t>
            </w:r>
          </w:p>
          <w:p w14:paraId="5D7AA796" w14:textId="77777777" w:rsidR="00064A04" w:rsidRPr="00310D35" w:rsidRDefault="00064A04">
            <w:pPr>
              <w:numPr>
                <w:ilvl w:val="0"/>
                <w:numId w:val="17"/>
              </w:numPr>
              <w:rPr>
                <w:rFonts w:asciiTheme="majorHAnsi" w:hAnsiTheme="majorHAnsi" w:cstheme="majorHAnsi"/>
                <w:sz w:val="24"/>
                <w:szCs w:val="24"/>
              </w:rPr>
            </w:pPr>
            <w:r w:rsidRPr="00310D35">
              <w:rPr>
                <w:rFonts w:asciiTheme="majorHAnsi" w:hAnsiTheme="majorHAnsi" w:cstheme="majorHAnsi"/>
                <w:sz w:val="24"/>
                <w:szCs w:val="24"/>
              </w:rPr>
              <w:t>Communication and language</w:t>
            </w:r>
          </w:p>
          <w:p w14:paraId="457C1549" w14:textId="77777777" w:rsidR="00064A04" w:rsidRPr="00310D35" w:rsidRDefault="00064A04">
            <w:pPr>
              <w:numPr>
                <w:ilvl w:val="0"/>
                <w:numId w:val="17"/>
              </w:numPr>
              <w:rPr>
                <w:rFonts w:asciiTheme="majorHAnsi" w:hAnsiTheme="majorHAnsi" w:cstheme="majorHAnsi"/>
                <w:sz w:val="24"/>
                <w:szCs w:val="24"/>
              </w:rPr>
            </w:pPr>
            <w:r w:rsidRPr="00310D35">
              <w:rPr>
                <w:rFonts w:asciiTheme="majorHAnsi" w:hAnsiTheme="majorHAnsi" w:cstheme="majorHAnsi"/>
                <w:sz w:val="24"/>
                <w:szCs w:val="24"/>
              </w:rPr>
              <w:t>Physical development</w:t>
            </w:r>
          </w:p>
          <w:p w14:paraId="44496BA9" w14:textId="77777777" w:rsidR="00064A04" w:rsidRPr="00310D35" w:rsidRDefault="00064A04">
            <w:pPr>
              <w:numPr>
                <w:ilvl w:val="0"/>
                <w:numId w:val="17"/>
              </w:numPr>
              <w:rPr>
                <w:rFonts w:asciiTheme="majorHAnsi" w:hAnsiTheme="majorHAnsi" w:cstheme="majorHAnsi"/>
                <w:sz w:val="24"/>
                <w:szCs w:val="24"/>
              </w:rPr>
            </w:pPr>
            <w:r w:rsidRPr="00310D35">
              <w:rPr>
                <w:rFonts w:asciiTheme="majorHAnsi" w:hAnsiTheme="majorHAnsi" w:cstheme="majorHAnsi"/>
                <w:sz w:val="24"/>
                <w:szCs w:val="24"/>
              </w:rPr>
              <w:t>Personal, social and emotional development</w:t>
            </w:r>
          </w:p>
          <w:p w14:paraId="4FB3F993"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Providers must also support children in four specific areas, through which the three prime areas are strengthened and applied.  The specific areas are:</w:t>
            </w:r>
          </w:p>
          <w:p w14:paraId="467A6BAC" w14:textId="77777777" w:rsidR="00064A04" w:rsidRPr="00310D35" w:rsidRDefault="00064A04">
            <w:pPr>
              <w:numPr>
                <w:ilvl w:val="0"/>
                <w:numId w:val="17"/>
              </w:numPr>
              <w:rPr>
                <w:rFonts w:asciiTheme="majorHAnsi" w:hAnsiTheme="majorHAnsi" w:cstheme="majorHAnsi"/>
                <w:sz w:val="24"/>
                <w:szCs w:val="24"/>
              </w:rPr>
            </w:pPr>
            <w:r w:rsidRPr="00310D35">
              <w:rPr>
                <w:rFonts w:asciiTheme="majorHAnsi" w:hAnsiTheme="majorHAnsi" w:cstheme="majorHAnsi"/>
                <w:sz w:val="24"/>
                <w:szCs w:val="24"/>
              </w:rPr>
              <w:t>Literacy</w:t>
            </w:r>
          </w:p>
          <w:p w14:paraId="61817535" w14:textId="77777777" w:rsidR="00064A04" w:rsidRPr="00310D35" w:rsidRDefault="00064A04">
            <w:pPr>
              <w:numPr>
                <w:ilvl w:val="0"/>
                <w:numId w:val="17"/>
              </w:numPr>
              <w:rPr>
                <w:rFonts w:asciiTheme="majorHAnsi" w:hAnsiTheme="majorHAnsi" w:cstheme="majorHAnsi"/>
                <w:sz w:val="24"/>
                <w:szCs w:val="24"/>
              </w:rPr>
            </w:pPr>
            <w:r w:rsidRPr="00310D35">
              <w:rPr>
                <w:rFonts w:asciiTheme="majorHAnsi" w:hAnsiTheme="majorHAnsi" w:cstheme="majorHAnsi"/>
                <w:sz w:val="24"/>
                <w:szCs w:val="24"/>
              </w:rPr>
              <w:t>Mathematics</w:t>
            </w:r>
          </w:p>
          <w:p w14:paraId="3E7A5649" w14:textId="77777777" w:rsidR="00064A04" w:rsidRPr="00310D35" w:rsidRDefault="00064A04">
            <w:pPr>
              <w:numPr>
                <w:ilvl w:val="0"/>
                <w:numId w:val="17"/>
              </w:numPr>
              <w:rPr>
                <w:rFonts w:asciiTheme="majorHAnsi" w:hAnsiTheme="majorHAnsi" w:cstheme="majorHAnsi"/>
                <w:sz w:val="24"/>
                <w:szCs w:val="24"/>
              </w:rPr>
            </w:pPr>
            <w:r w:rsidRPr="00310D35">
              <w:rPr>
                <w:rFonts w:asciiTheme="majorHAnsi" w:hAnsiTheme="majorHAnsi" w:cstheme="majorHAnsi"/>
                <w:sz w:val="24"/>
                <w:szCs w:val="24"/>
              </w:rPr>
              <w:t>Understanding the world</w:t>
            </w:r>
          </w:p>
          <w:p w14:paraId="190A1CA3" w14:textId="77777777" w:rsidR="00064A04" w:rsidRPr="00310D35" w:rsidRDefault="00064A04">
            <w:pPr>
              <w:numPr>
                <w:ilvl w:val="0"/>
                <w:numId w:val="17"/>
              </w:numPr>
              <w:rPr>
                <w:rFonts w:asciiTheme="majorHAnsi" w:hAnsiTheme="majorHAnsi" w:cstheme="majorHAnsi"/>
                <w:sz w:val="24"/>
                <w:szCs w:val="24"/>
              </w:rPr>
            </w:pPr>
            <w:r w:rsidRPr="00310D35">
              <w:rPr>
                <w:rFonts w:asciiTheme="majorHAnsi" w:hAnsiTheme="majorHAnsi" w:cstheme="majorHAnsi"/>
                <w:sz w:val="24"/>
                <w:szCs w:val="24"/>
              </w:rPr>
              <w:t>Expressive arts and design</w:t>
            </w:r>
          </w:p>
          <w:p w14:paraId="02893FBB" w14:textId="77777777" w:rsidR="00064A04" w:rsidRPr="00310D35" w:rsidRDefault="00064A04" w:rsidP="00064A04">
            <w:pPr>
              <w:rPr>
                <w:rFonts w:asciiTheme="majorHAnsi" w:hAnsiTheme="majorHAnsi" w:cstheme="majorHAnsi"/>
                <w:sz w:val="24"/>
                <w:szCs w:val="24"/>
              </w:rPr>
            </w:pPr>
          </w:p>
          <w:p w14:paraId="5FF3855C" w14:textId="76FF4315" w:rsidR="00064A04" w:rsidRPr="00310D35" w:rsidRDefault="006B577C" w:rsidP="006B577C">
            <w:pPr>
              <w:pStyle w:val="BodyText"/>
              <w:rPr>
                <w:rFonts w:asciiTheme="majorHAnsi" w:hAnsiTheme="majorHAnsi" w:cstheme="majorHAnsi"/>
                <w:b/>
                <w:color w:val="FF0000"/>
                <w:sz w:val="24"/>
                <w:szCs w:val="24"/>
              </w:rPr>
            </w:pPr>
            <w:r w:rsidRPr="00310D35">
              <w:rPr>
                <w:rFonts w:asciiTheme="majorHAnsi" w:hAnsiTheme="majorHAnsi" w:cstheme="majorHAnsi"/>
                <w:b/>
                <w:color w:val="FF0000"/>
                <w:sz w:val="24"/>
                <w:szCs w:val="24"/>
              </w:rPr>
              <w:t>Special Needs Policy- Introduction</w:t>
            </w:r>
          </w:p>
          <w:p w14:paraId="764CF4CD" w14:textId="649C6C4C" w:rsidR="006B577C" w:rsidRPr="00310D35" w:rsidRDefault="006B577C" w:rsidP="006B577C">
            <w:pPr>
              <w:rPr>
                <w:rFonts w:asciiTheme="majorHAnsi" w:hAnsiTheme="majorHAnsi" w:cstheme="majorHAnsi"/>
                <w:sz w:val="24"/>
                <w:szCs w:val="24"/>
              </w:rPr>
            </w:pPr>
          </w:p>
        </w:tc>
      </w:tr>
      <w:tr w:rsidR="00064A04" w:rsidRPr="00310D35" w14:paraId="6DFD2D35" w14:textId="77777777" w:rsidTr="00B878B8">
        <w:tc>
          <w:tcPr>
            <w:tcW w:w="2150" w:type="dxa"/>
          </w:tcPr>
          <w:p w14:paraId="6322ABCB" w14:textId="374AD96B" w:rsidR="00064A04" w:rsidRPr="00310D35" w:rsidRDefault="00064A04" w:rsidP="00064A04">
            <w:pPr>
              <w:pStyle w:val="BodyText"/>
              <w:rPr>
                <w:rFonts w:asciiTheme="majorHAnsi" w:hAnsiTheme="majorHAnsi" w:cstheme="majorHAnsi"/>
                <w:b/>
                <w:sz w:val="24"/>
                <w:szCs w:val="24"/>
                <w:lang w:val="fr-FR"/>
              </w:rPr>
            </w:pPr>
          </w:p>
        </w:tc>
        <w:tc>
          <w:tcPr>
            <w:tcW w:w="8056" w:type="dxa"/>
          </w:tcPr>
          <w:p w14:paraId="556DBFA4"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Fledglings provide a caring stimulating learning environment for </w:t>
            </w:r>
            <w:proofErr w:type="spellStart"/>
            <w:r w:rsidRPr="00310D35">
              <w:rPr>
                <w:rFonts w:asciiTheme="majorHAnsi" w:hAnsiTheme="majorHAnsi" w:cstheme="majorHAnsi"/>
                <w:sz w:val="24"/>
                <w:szCs w:val="24"/>
              </w:rPr>
              <w:t>under fives</w:t>
            </w:r>
            <w:proofErr w:type="spellEnd"/>
            <w:r w:rsidRPr="00310D35">
              <w:rPr>
                <w:rFonts w:asciiTheme="majorHAnsi" w:hAnsiTheme="majorHAnsi" w:cstheme="majorHAnsi"/>
                <w:sz w:val="24"/>
                <w:szCs w:val="24"/>
              </w:rPr>
              <w:t>. All children are valued as individuals and are offered experiences and opportunities regardless of differences in ability, culture or gender, which allows all children to achieve at their own level and help them to reach their full potential. Our SEND Local Offer is available on the SMBC early years information website.</w:t>
            </w:r>
          </w:p>
          <w:p w14:paraId="4425821B" w14:textId="6CB42148" w:rsidR="00064A04" w:rsidRPr="00310D35" w:rsidRDefault="00064A04" w:rsidP="00064A04">
            <w:pPr>
              <w:pStyle w:val="BodyText"/>
              <w:rPr>
                <w:rFonts w:asciiTheme="majorHAnsi" w:hAnsiTheme="majorHAnsi" w:cstheme="majorHAnsi"/>
                <w:sz w:val="24"/>
                <w:szCs w:val="24"/>
                <w:lang w:val="fr-FR"/>
              </w:rPr>
            </w:pPr>
          </w:p>
        </w:tc>
      </w:tr>
      <w:tr w:rsidR="00064A04" w:rsidRPr="00310D35" w14:paraId="4B20EED0" w14:textId="77777777" w:rsidTr="00B878B8">
        <w:tc>
          <w:tcPr>
            <w:tcW w:w="2150" w:type="dxa"/>
          </w:tcPr>
          <w:p w14:paraId="24BC3D92" w14:textId="77777777" w:rsidR="00064A04" w:rsidRPr="00310D35" w:rsidRDefault="00064A04" w:rsidP="00064A04">
            <w:pPr>
              <w:pStyle w:val="BodyText"/>
              <w:rPr>
                <w:rFonts w:asciiTheme="majorHAnsi" w:hAnsiTheme="majorHAnsi" w:cstheme="majorHAnsi"/>
                <w:b/>
                <w:sz w:val="24"/>
                <w:szCs w:val="24"/>
                <w:lang w:val="fr-FR"/>
              </w:rPr>
            </w:pPr>
            <w:r w:rsidRPr="00310D35">
              <w:rPr>
                <w:rFonts w:asciiTheme="majorHAnsi" w:hAnsiTheme="majorHAnsi" w:cstheme="majorHAnsi"/>
                <w:b/>
                <w:sz w:val="24"/>
                <w:szCs w:val="24"/>
              </w:rPr>
              <w:t>Purpose of the policy</w:t>
            </w:r>
          </w:p>
        </w:tc>
        <w:tc>
          <w:tcPr>
            <w:tcW w:w="8056" w:type="dxa"/>
          </w:tcPr>
          <w:p w14:paraId="6492D27E"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The purpose of a Special Needs policy is to provide information for staff and parents, setting out guidelines on admitting children with special needs, and the identification of areas of concern. Many children experience learning difficulties, early assessment together with learning strategies can soon overcome any difficulties. Jane Edmondson is The Special Educational Needs Co-ordinator known as the SENCO this role involves.</w:t>
            </w:r>
          </w:p>
          <w:p w14:paraId="6FA21E69" w14:textId="77777777" w:rsidR="00064A04" w:rsidRPr="00310D35" w:rsidRDefault="00064A04">
            <w:pPr>
              <w:pStyle w:val="BodyText"/>
              <w:numPr>
                <w:ilvl w:val="0"/>
                <w:numId w:val="12"/>
              </w:numPr>
              <w:rPr>
                <w:rFonts w:asciiTheme="majorHAnsi" w:hAnsiTheme="majorHAnsi" w:cstheme="majorHAnsi"/>
                <w:sz w:val="24"/>
                <w:szCs w:val="24"/>
              </w:rPr>
            </w:pPr>
            <w:r w:rsidRPr="00310D35">
              <w:rPr>
                <w:rFonts w:asciiTheme="majorHAnsi" w:hAnsiTheme="majorHAnsi" w:cstheme="majorHAnsi"/>
                <w:sz w:val="24"/>
                <w:szCs w:val="24"/>
              </w:rPr>
              <w:t>Liaising with staff to identify children with special educational needs.</w:t>
            </w:r>
          </w:p>
          <w:p w14:paraId="39759EE7" w14:textId="77777777" w:rsidR="00064A04" w:rsidRPr="00310D35" w:rsidRDefault="00064A04">
            <w:pPr>
              <w:pStyle w:val="BodyText"/>
              <w:numPr>
                <w:ilvl w:val="0"/>
                <w:numId w:val="12"/>
              </w:numPr>
              <w:rPr>
                <w:rFonts w:asciiTheme="majorHAnsi" w:hAnsiTheme="majorHAnsi" w:cstheme="majorHAnsi"/>
                <w:sz w:val="24"/>
                <w:szCs w:val="24"/>
              </w:rPr>
            </w:pPr>
            <w:r w:rsidRPr="00310D35">
              <w:rPr>
                <w:rFonts w:asciiTheme="majorHAnsi" w:hAnsiTheme="majorHAnsi" w:cstheme="majorHAnsi"/>
                <w:sz w:val="24"/>
                <w:szCs w:val="24"/>
              </w:rPr>
              <w:t>Supporting staff with individual learning plans</w:t>
            </w:r>
          </w:p>
          <w:p w14:paraId="705DC806" w14:textId="77777777" w:rsidR="00064A04" w:rsidRPr="00310D35" w:rsidRDefault="00064A04">
            <w:pPr>
              <w:pStyle w:val="BodyText"/>
              <w:numPr>
                <w:ilvl w:val="0"/>
                <w:numId w:val="12"/>
              </w:numPr>
              <w:rPr>
                <w:rFonts w:asciiTheme="majorHAnsi" w:hAnsiTheme="majorHAnsi" w:cstheme="majorHAnsi"/>
                <w:sz w:val="24"/>
                <w:szCs w:val="24"/>
              </w:rPr>
            </w:pPr>
            <w:r w:rsidRPr="00310D35">
              <w:rPr>
                <w:rFonts w:asciiTheme="majorHAnsi" w:hAnsiTheme="majorHAnsi" w:cstheme="majorHAnsi"/>
                <w:sz w:val="24"/>
                <w:szCs w:val="24"/>
              </w:rPr>
              <w:t>Maintaining a file on each child containing relevant information.</w:t>
            </w:r>
          </w:p>
          <w:p w14:paraId="58CF92A7" w14:textId="77777777" w:rsidR="00064A04" w:rsidRPr="00310D35" w:rsidRDefault="00064A04">
            <w:pPr>
              <w:pStyle w:val="BodyText"/>
              <w:numPr>
                <w:ilvl w:val="0"/>
                <w:numId w:val="12"/>
              </w:numPr>
              <w:rPr>
                <w:rFonts w:asciiTheme="majorHAnsi" w:hAnsiTheme="majorHAnsi" w:cstheme="majorHAnsi"/>
                <w:sz w:val="24"/>
                <w:szCs w:val="24"/>
              </w:rPr>
            </w:pPr>
            <w:r w:rsidRPr="00310D35">
              <w:rPr>
                <w:rFonts w:asciiTheme="majorHAnsi" w:hAnsiTheme="majorHAnsi" w:cstheme="majorHAnsi"/>
                <w:sz w:val="24"/>
                <w:szCs w:val="24"/>
              </w:rPr>
              <w:t xml:space="preserve">Liaison with </w:t>
            </w:r>
            <w:proofErr w:type="gramStart"/>
            <w:r w:rsidRPr="00310D35">
              <w:rPr>
                <w:rFonts w:asciiTheme="majorHAnsi" w:hAnsiTheme="majorHAnsi" w:cstheme="majorHAnsi"/>
                <w:sz w:val="24"/>
                <w:szCs w:val="24"/>
              </w:rPr>
              <w:t>parents</w:t>
            </w:r>
            <w:proofErr w:type="gramEnd"/>
            <w:r w:rsidRPr="00310D35">
              <w:rPr>
                <w:rFonts w:asciiTheme="majorHAnsi" w:hAnsiTheme="majorHAnsi" w:cstheme="majorHAnsi"/>
                <w:sz w:val="24"/>
                <w:szCs w:val="24"/>
              </w:rPr>
              <w:t xml:space="preserve"> carers and external agencies.</w:t>
            </w:r>
          </w:p>
          <w:p w14:paraId="2E39EFE7" w14:textId="77777777" w:rsidR="00064A04" w:rsidRPr="00310D35" w:rsidRDefault="00064A04">
            <w:pPr>
              <w:pStyle w:val="BodyText"/>
              <w:numPr>
                <w:ilvl w:val="0"/>
                <w:numId w:val="12"/>
              </w:numPr>
              <w:rPr>
                <w:rFonts w:asciiTheme="majorHAnsi" w:hAnsiTheme="majorHAnsi" w:cstheme="majorHAnsi"/>
                <w:sz w:val="24"/>
                <w:szCs w:val="24"/>
              </w:rPr>
            </w:pPr>
            <w:r w:rsidRPr="00310D35">
              <w:rPr>
                <w:rFonts w:asciiTheme="majorHAnsi" w:hAnsiTheme="majorHAnsi" w:cstheme="majorHAnsi"/>
                <w:sz w:val="24"/>
                <w:szCs w:val="24"/>
              </w:rPr>
              <w:t>Ensure that all legal requirements are met.</w:t>
            </w:r>
          </w:p>
          <w:p w14:paraId="7FB54595" w14:textId="77777777" w:rsidR="00064A04" w:rsidRPr="00310D35" w:rsidRDefault="00064A04">
            <w:pPr>
              <w:pStyle w:val="BodyText"/>
              <w:numPr>
                <w:ilvl w:val="0"/>
                <w:numId w:val="12"/>
              </w:numPr>
              <w:rPr>
                <w:rFonts w:asciiTheme="majorHAnsi" w:hAnsiTheme="majorHAnsi" w:cstheme="majorHAnsi"/>
                <w:sz w:val="24"/>
                <w:szCs w:val="24"/>
              </w:rPr>
            </w:pPr>
            <w:r w:rsidRPr="00310D35">
              <w:rPr>
                <w:rFonts w:asciiTheme="majorHAnsi" w:hAnsiTheme="majorHAnsi" w:cstheme="majorHAnsi"/>
                <w:sz w:val="24"/>
                <w:szCs w:val="24"/>
              </w:rPr>
              <w:t xml:space="preserve">Ensure that progression is maintained and documented. </w:t>
            </w:r>
          </w:p>
          <w:p w14:paraId="559BFC5E" w14:textId="08914471" w:rsidR="00064A04" w:rsidRPr="00310D35" w:rsidRDefault="00064A04">
            <w:pPr>
              <w:pStyle w:val="BodyText"/>
              <w:numPr>
                <w:ilvl w:val="0"/>
                <w:numId w:val="12"/>
              </w:numPr>
              <w:rPr>
                <w:rFonts w:asciiTheme="majorHAnsi" w:hAnsiTheme="majorHAnsi" w:cstheme="majorHAnsi"/>
                <w:sz w:val="24"/>
                <w:szCs w:val="24"/>
              </w:rPr>
            </w:pPr>
            <w:r w:rsidRPr="00310D35">
              <w:rPr>
                <w:rFonts w:asciiTheme="majorHAnsi" w:hAnsiTheme="majorHAnsi" w:cstheme="majorHAnsi"/>
                <w:sz w:val="24"/>
                <w:szCs w:val="24"/>
              </w:rPr>
              <w:t>Liaising with Bhav</w:t>
            </w:r>
            <w:r w:rsidR="003D6712" w:rsidRPr="00310D35">
              <w:rPr>
                <w:rFonts w:asciiTheme="majorHAnsi" w:hAnsiTheme="majorHAnsi" w:cstheme="majorHAnsi"/>
                <w:sz w:val="24"/>
                <w:szCs w:val="24"/>
              </w:rPr>
              <w:t>ani</w:t>
            </w:r>
            <w:r w:rsidRPr="00310D35">
              <w:rPr>
                <w:rFonts w:asciiTheme="majorHAnsi" w:hAnsiTheme="majorHAnsi" w:cstheme="majorHAnsi"/>
                <w:sz w:val="24"/>
                <w:szCs w:val="24"/>
              </w:rPr>
              <w:t xml:space="preserve"> Mehta.</w:t>
            </w:r>
          </w:p>
          <w:p w14:paraId="683B6F12" w14:textId="36A43BEE" w:rsidR="00064A04" w:rsidRPr="00310D35" w:rsidRDefault="00064A04" w:rsidP="00064A04">
            <w:pPr>
              <w:pStyle w:val="BodyText"/>
              <w:ind w:left="170"/>
              <w:rPr>
                <w:rFonts w:asciiTheme="majorHAnsi" w:hAnsiTheme="majorHAnsi" w:cstheme="majorHAnsi"/>
                <w:sz w:val="24"/>
                <w:szCs w:val="24"/>
              </w:rPr>
            </w:pPr>
          </w:p>
        </w:tc>
      </w:tr>
      <w:tr w:rsidR="00064A04" w:rsidRPr="00310D35" w14:paraId="4CB0EA44" w14:textId="77777777" w:rsidTr="00B878B8">
        <w:tc>
          <w:tcPr>
            <w:tcW w:w="2150" w:type="dxa"/>
          </w:tcPr>
          <w:p w14:paraId="49768345" w14:textId="77777777" w:rsidR="00064A04" w:rsidRPr="00310D35" w:rsidRDefault="00064A04" w:rsidP="00064A04">
            <w:pPr>
              <w:pStyle w:val="BodyText"/>
              <w:rPr>
                <w:rFonts w:asciiTheme="majorHAnsi" w:hAnsiTheme="majorHAnsi" w:cstheme="majorHAnsi"/>
                <w:b/>
                <w:sz w:val="24"/>
                <w:szCs w:val="24"/>
                <w:lang w:val="fr-FR"/>
              </w:rPr>
            </w:pPr>
            <w:r w:rsidRPr="00310D35">
              <w:rPr>
                <w:rFonts w:asciiTheme="majorHAnsi" w:hAnsiTheme="majorHAnsi" w:cstheme="majorHAnsi"/>
                <w:b/>
                <w:sz w:val="24"/>
                <w:szCs w:val="24"/>
              </w:rPr>
              <w:t>Admission for Children with Special Educational Needs</w:t>
            </w:r>
          </w:p>
        </w:tc>
        <w:tc>
          <w:tcPr>
            <w:tcW w:w="8056" w:type="dxa"/>
          </w:tcPr>
          <w:p w14:paraId="6296C282" w14:textId="3FC2E0D5" w:rsidR="00064A04" w:rsidRPr="00310D35" w:rsidRDefault="00064A04" w:rsidP="00064A04">
            <w:pPr>
              <w:pStyle w:val="BodyText"/>
              <w:rPr>
                <w:rFonts w:asciiTheme="majorHAnsi" w:hAnsiTheme="majorHAnsi" w:cstheme="majorHAnsi"/>
                <w:sz w:val="24"/>
                <w:szCs w:val="24"/>
                <w:lang w:val="fr-FR"/>
              </w:rPr>
            </w:pPr>
            <w:r w:rsidRPr="00310D35">
              <w:rPr>
                <w:rFonts w:asciiTheme="majorHAnsi" w:hAnsiTheme="majorHAnsi" w:cstheme="majorHAnsi"/>
                <w:sz w:val="24"/>
                <w:szCs w:val="24"/>
              </w:rPr>
              <w:t xml:space="preserve">At Fledglings we welcome children with special educational needs, but need to be realistic when accepting children to ensure our setting is suited to the </w:t>
            </w:r>
            <w:r w:rsidR="003D6712" w:rsidRPr="00310D35">
              <w:rPr>
                <w:rFonts w:asciiTheme="majorHAnsi" w:hAnsiTheme="majorHAnsi" w:cstheme="majorHAnsi"/>
                <w:sz w:val="24"/>
                <w:szCs w:val="24"/>
              </w:rPr>
              <w:t>child’s</w:t>
            </w:r>
            <w:r w:rsidRPr="00310D35">
              <w:rPr>
                <w:rFonts w:asciiTheme="majorHAnsi" w:hAnsiTheme="majorHAnsi" w:cstheme="majorHAnsi"/>
                <w:sz w:val="24"/>
                <w:szCs w:val="24"/>
              </w:rPr>
              <w:t xml:space="preserve"> needs. We like to work closely with parents/carers and other professionals to gather as much information as possible.</w:t>
            </w:r>
          </w:p>
        </w:tc>
      </w:tr>
      <w:tr w:rsidR="00064A04" w:rsidRPr="00310D35" w14:paraId="779688F8" w14:textId="77777777" w:rsidTr="00B878B8">
        <w:tc>
          <w:tcPr>
            <w:tcW w:w="2150" w:type="dxa"/>
          </w:tcPr>
          <w:p w14:paraId="3A1801E7" w14:textId="77777777" w:rsidR="00064A04" w:rsidRPr="00310D35" w:rsidRDefault="00064A04" w:rsidP="00064A04">
            <w:pPr>
              <w:pStyle w:val="BodyText"/>
              <w:rPr>
                <w:rFonts w:asciiTheme="majorHAnsi" w:hAnsiTheme="majorHAnsi" w:cstheme="majorHAnsi"/>
                <w:b/>
                <w:sz w:val="24"/>
                <w:szCs w:val="24"/>
                <w:lang w:val="fr-FR"/>
              </w:rPr>
            </w:pPr>
            <w:r w:rsidRPr="00310D35">
              <w:rPr>
                <w:rFonts w:asciiTheme="majorHAnsi" w:hAnsiTheme="majorHAnsi" w:cstheme="majorHAnsi"/>
                <w:b/>
                <w:sz w:val="24"/>
                <w:szCs w:val="24"/>
              </w:rPr>
              <w:t>Information to Gather</w:t>
            </w:r>
          </w:p>
        </w:tc>
        <w:tc>
          <w:tcPr>
            <w:tcW w:w="8056" w:type="dxa"/>
          </w:tcPr>
          <w:p w14:paraId="460DD488"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We need to get a clear background about the child.</w:t>
            </w:r>
          </w:p>
          <w:p w14:paraId="1B9F488A"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We need to consider the needs and safety of the child for admission.</w:t>
            </w:r>
          </w:p>
          <w:p w14:paraId="48AE9586"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We need to identify who is involved with the child. </w:t>
            </w:r>
          </w:p>
          <w:p w14:paraId="6CAB02C7" w14:textId="77777777" w:rsidR="00064A04" w:rsidRPr="00310D35" w:rsidRDefault="00064A04" w:rsidP="00064A04">
            <w:pPr>
              <w:pStyle w:val="BodyText"/>
              <w:rPr>
                <w:rFonts w:asciiTheme="majorHAnsi" w:hAnsiTheme="majorHAnsi" w:cstheme="majorHAnsi"/>
                <w:sz w:val="24"/>
                <w:szCs w:val="24"/>
                <w:lang w:val="fr-FR"/>
              </w:rPr>
            </w:pPr>
            <w:r w:rsidRPr="00310D35">
              <w:rPr>
                <w:rFonts w:asciiTheme="majorHAnsi" w:hAnsiTheme="majorHAnsi" w:cstheme="majorHAnsi"/>
                <w:sz w:val="24"/>
                <w:szCs w:val="24"/>
              </w:rPr>
              <w:lastRenderedPageBreak/>
              <w:t xml:space="preserve">We need to know what support is available. </w:t>
            </w:r>
          </w:p>
        </w:tc>
      </w:tr>
      <w:tr w:rsidR="00064A04" w:rsidRPr="00310D35" w14:paraId="72E3D672" w14:textId="77777777" w:rsidTr="00B878B8">
        <w:tc>
          <w:tcPr>
            <w:tcW w:w="2150" w:type="dxa"/>
          </w:tcPr>
          <w:p w14:paraId="65119BE3"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lastRenderedPageBreak/>
              <w:t>Things to consider</w:t>
            </w:r>
          </w:p>
          <w:p w14:paraId="6F962ECD" w14:textId="77777777" w:rsidR="00064A04" w:rsidRPr="00310D35" w:rsidRDefault="00064A04" w:rsidP="00064A04">
            <w:pPr>
              <w:pStyle w:val="BodyText"/>
              <w:rPr>
                <w:rFonts w:asciiTheme="majorHAnsi" w:hAnsiTheme="majorHAnsi" w:cstheme="majorHAnsi"/>
                <w:b/>
                <w:sz w:val="24"/>
                <w:szCs w:val="24"/>
                <w:lang w:val="fr-FR"/>
              </w:rPr>
            </w:pPr>
          </w:p>
        </w:tc>
        <w:tc>
          <w:tcPr>
            <w:tcW w:w="8056" w:type="dxa"/>
          </w:tcPr>
          <w:p w14:paraId="6F8E586B" w14:textId="77777777" w:rsidR="00064A04" w:rsidRPr="00310D35" w:rsidRDefault="00064A04">
            <w:pPr>
              <w:pStyle w:val="BodyText"/>
              <w:numPr>
                <w:ilvl w:val="0"/>
                <w:numId w:val="13"/>
              </w:numPr>
              <w:rPr>
                <w:rFonts w:asciiTheme="majorHAnsi" w:hAnsiTheme="majorHAnsi" w:cstheme="majorHAnsi"/>
                <w:sz w:val="24"/>
                <w:szCs w:val="24"/>
              </w:rPr>
            </w:pPr>
            <w:r w:rsidRPr="00310D35">
              <w:rPr>
                <w:rFonts w:asciiTheme="majorHAnsi" w:hAnsiTheme="majorHAnsi" w:cstheme="majorHAnsi"/>
                <w:sz w:val="24"/>
                <w:szCs w:val="24"/>
              </w:rPr>
              <w:t>Can the setting provide the right resources?</w:t>
            </w:r>
          </w:p>
          <w:p w14:paraId="42E2FB14" w14:textId="77777777" w:rsidR="00064A04" w:rsidRPr="00310D35" w:rsidRDefault="00064A04">
            <w:pPr>
              <w:pStyle w:val="BodyText"/>
              <w:numPr>
                <w:ilvl w:val="0"/>
                <w:numId w:val="13"/>
              </w:numPr>
              <w:rPr>
                <w:rFonts w:asciiTheme="majorHAnsi" w:hAnsiTheme="majorHAnsi" w:cstheme="majorHAnsi"/>
                <w:sz w:val="24"/>
                <w:szCs w:val="24"/>
              </w:rPr>
            </w:pPr>
            <w:r w:rsidRPr="00310D35">
              <w:rPr>
                <w:rFonts w:asciiTheme="majorHAnsi" w:hAnsiTheme="majorHAnsi" w:cstheme="majorHAnsi"/>
                <w:sz w:val="24"/>
                <w:szCs w:val="24"/>
              </w:rPr>
              <w:t>Will the setting be appropriate for the child?</w:t>
            </w:r>
          </w:p>
          <w:p w14:paraId="18C711FF" w14:textId="77777777" w:rsidR="00064A04" w:rsidRPr="00310D35" w:rsidRDefault="00064A04">
            <w:pPr>
              <w:pStyle w:val="BodyText"/>
              <w:numPr>
                <w:ilvl w:val="0"/>
                <w:numId w:val="13"/>
              </w:numPr>
              <w:rPr>
                <w:rFonts w:asciiTheme="majorHAnsi" w:hAnsiTheme="majorHAnsi" w:cstheme="majorHAnsi"/>
                <w:sz w:val="24"/>
                <w:szCs w:val="24"/>
              </w:rPr>
            </w:pPr>
            <w:r w:rsidRPr="00310D35">
              <w:rPr>
                <w:rFonts w:asciiTheme="majorHAnsi" w:hAnsiTheme="majorHAnsi" w:cstheme="majorHAnsi"/>
                <w:sz w:val="24"/>
                <w:szCs w:val="24"/>
              </w:rPr>
              <w:t>We need to consider the needs and safety of the children attending the setting.</w:t>
            </w:r>
          </w:p>
          <w:p w14:paraId="280A3469" w14:textId="77777777" w:rsidR="00064A04" w:rsidRPr="00310D35" w:rsidRDefault="00064A04">
            <w:pPr>
              <w:pStyle w:val="BodyText"/>
              <w:numPr>
                <w:ilvl w:val="0"/>
                <w:numId w:val="13"/>
              </w:numPr>
              <w:rPr>
                <w:rFonts w:asciiTheme="majorHAnsi" w:hAnsiTheme="majorHAnsi" w:cstheme="majorHAnsi"/>
                <w:sz w:val="24"/>
                <w:szCs w:val="24"/>
              </w:rPr>
            </w:pPr>
            <w:r w:rsidRPr="00310D35">
              <w:rPr>
                <w:rFonts w:asciiTheme="majorHAnsi" w:hAnsiTheme="majorHAnsi" w:cstheme="majorHAnsi"/>
                <w:sz w:val="24"/>
                <w:szCs w:val="24"/>
              </w:rPr>
              <w:t>Does the setting have appropriate staffing?</w:t>
            </w:r>
          </w:p>
          <w:p w14:paraId="2A8972A4" w14:textId="77777777" w:rsidR="00064A04" w:rsidRPr="00310D35" w:rsidRDefault="00064A04">
            <w:pPr>
              <w:pStyle w:val="BodyText"/>
              <w:numPr>
                <w:ilvl w:val="0"/>
                <w:numId w:val="13"/>
              </w:numPr>
              <w:rPr>
                <w:rFonts w:asciiTheme="majorHAnsi" w:hAnsiTheme="majorHAnsi" w:cstheme="majorHAnsi"/>
                <w:sz w:val="24"/>
                <w:szCs w:val="24"/>
              </w:rPr>
            </w:pPr>
            <w:r w:rsidRPr="00310D35">
              <w:rPr>
                <w:rFonts w:asciiTheme="majorHAnsi" w:hAnsiTheme="majorHAnsi" w:cstheme="majorHAnsi"/>
                <w:sz w:val="24"/>
                <w:szCs w:val="24"/>
              </w:rPr>
              <w:t>Is their training available for staff?</w:t>
            </w:r>
          </w:p>
          <w:p w14:paraId="75FFD6E4" w14:textId="77777777" w:rsidR="00064A04" w:rsidRPr="00310D35" w:rsidRDefault="00064A04">
            <w:pPr>
              <w:pStyle w:val="BodyText"/>
              <w:numPr>
                <w:ilvl w:val="0"/>
                <w:numId w:val="13"/>
              </w:numPr>
              <w:rPr>
                <w:rFonts w:asciiTheme="majorHAnsi" w:hAnsiTheme="majorHAnsi" w:cstheme="majorHAnsi"/>
                <w:sz w:val="24"/>
                <w:szCs w:val="24"/>
                <w:lang w:val="fr-FR"/>
              </w:rPr>
            </w:pPr>
            <w:r w:rsidRPr="00310D35">
              <w:rPr>
                <w:rFonts w:asciiTheme="majorHAnsi" w:hAnsiTheme="majorHAnsi" w:cstheme="majorHAnsi"/>
                <w:sz w:val="24"/>
                <w:szCs w:val="24"/>
              </w:rPr>
              <w:t>Can the needs of the child be met?</w:t>
            </w:r>
          </w:p>
        </w:tc>
      </w:tr>
      <w:tr w:rsidR="00064A04" w:rsidRPr="00310D35" w14:paraId="09E9DCF7" w14:textId="77777777" w:rsidTr="00B878B8">
        <w:tc>
          <w:tcPr>
            <w:tcW w:w="2150" w:type="dxa"/>
          </w:tcPr>
          <w:p w14:paraId="29A6C9BA"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t>Staffing</w:t>
            </w:r>
          </w:p>
          <w:p w14:paraId="7E95B736" w14:textId="77777777" w:rsidR="00064A04" w:rsidRPr="00310D35" w:rsidRDefault="00064A04" w:rsidP="00064A04">
            <w:pPr>
              <w:pStyle w:val="BodyText"/>
              <w:rPr>
                <w:rFonts w:asciiTheme="majorHAnsi" w:hAnsiTheme="majorHAnsi" w:cstheme="majorHAnsi"/>
                <w:b/>
                <w:sz w:val="24"/>
                <w:szCs w:val="24"/>
              </w:rPr>
            </w:pPr>
          </w:p>
        </w:tc>
        <w:tc>
          <w:tcPr>
            <w:tcW w:w="8056" w:type="dxa"/>
          </w:tcPr>
          <w:p w14:paraId="50A2A03B"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At Fledglings each child has a key worker who is responsible for monitoring and assessing children’s progress, recording concerns and successes.</w:t>
            </w:r>
          </w:p>
        </w:tc>
      </w:tr>
      <w:tr w:rsidR="00064A04" w:rsidRPr="00310D35" w14:paraId="3131705B" w14:textId="77777777" w:rsidTr="00B878B8">
        <w:tc>
          <w:tcPr>
            <w:tcW w:w="2150" w:type="dxa"/>
          </w:tcPr>
          <w:p w14:paraId="6BCEA7ED"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t>Setting</w:t>
            </w:r>
          </w:p>
          <w:p w14:paraId="720D11C7" w14:textId="77777777" w:rsidR="00064A04" w:rsidRPr="00310D35" w:rsidRDefault="00064A04" w:rsidP="00064A04">
            <w:pPr>
              <w:pStyle w:val="BodyText"/>
              <w:rPr>
                <w:rFonts w:asciiTheme="majorHAnsi" w:hAnsiTheme="majorHAnsi" w:cstheme="majorHAnsi"/>
                <w:b/>
                <w:sz w:val="24"/>
                <w:szCs w:val="24"/>
              </w:rPr>
            </w:pPr>
          </w:p>
        </w:tc>
        <w:tc>
          <w:tcPr>
            <w:tcW w:w="8056" w:type="dxa"/>
          </w:tcPr>
          <w:p w14:paraId="7A6FE1AC"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At Fledglings we have a bathroom area where there are facilities for changing children, and we have a small ramp for wheel chair access. </w:t>
            </w:r>
          </w:p>
        </w:tc>
      </w:tr>
      <w:tr w:rsidR="00064A04" w:rsidRPr="00310D35" w14:paraId="2C8E76FE" w14:textId="77777777" w:rsidTr="00B878B8">
        <w:tc>
          <w:tcPr>
            <w:tcW w:w="2150" w:type="dxa"/>
          </w:tcPr>
          <w:p w14:paraId="50B02A0D"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t>Arrangements for monitoring reviewing and evaluation</w:t>
            </w:r>
          </w:p>
        </w:tc>
        <w:tc>
          <w:tcPr>
            <w:tcW w:w="8056" w:type="dxa"/>
          </w:tcPr>
          <w:p w14:paraId="114A0A25"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Our system of observation and record keeping, enables us to monitor children’s needs and progress on an individual basis. The progress of all children is routinely monitored throughout the foundation stage.  The key worker may notice a child is experiencing difficulty affected by a number of factors:</w:t>
            </w:r>
          </w:p>
          <w:p w14:paraId="6073E39D" w14:textId="77777777" w:rsidR="00064A04" w:rsidRPr="00310D35" w:rsidRDefault="00064A04">
            <w:pPr>
              <w:pStyle w:val="BodyText"/>
              <w:numPr>
                <w:ilvl w:val="0"/>
                <w:numId w:val="4"/>
              </w:numPr>
              <w:tabs>
                <w:tab w:val="clear" w:pos="357"/>
                <w:tab w:val="num" w:pos="142"/>
              </w:tabs>
              <w:ind w:left="142" w:hanging="142"/>
              <w:rPr>
                <w:rFonts w:asciiTheme="majorHAnsi" w:hAnsiTheme="majorHAnsi" w:cstheme="majorHAnsi"/>
                <w:sz w:val="24"/>
                <w:szCs w:val="24"/>
              </w:rPr>
            </w:pPr>
            <w:r w:rsidRPr="00310D35">
              <w:rPr>
                <w:rFonts w:asciiTheme="majorHAnsi" w:hAnsiTheme="majorHAnsi" w:cstheme="majorHAnsi"/>
                <w:sz w:val="24"/>
                <w:szCs w:val="24"/>
              </w:rPr>
              <w:t>A child may not be achieving at their age and stage of development.</w:t>
            </w:r>
          </w:p>
          <w:p w14:paraId="58EFE463" w14:textId="77777777" w:rsidR="00064A04" w:rsidRPr="00310D35" w:rsidRDefault="00064A04">
            <w:pPr>
              <w:pStyle w:val="BodyText"/>
              <w:numPr>
                <w:ilvl w:val="0"/>
                <w:numId w:val="4"/>
              </w:numPr>
              <w:tabs>
                <w:tab w:val="clear" w:pos="357"/>
                <w:tab w:val="num" w:pos="142"/>
              </w:tabs>
              <w:ind w:left="142" w:hanging="142"/>
              <w:rPr>
                <w:rFonts w:asciiTheme="majorHAnsi" w:hAnsiTheme="majorHAnsi" w:cstheme="majorHAnsi"/>
                <w:sz w:val="24"/>
                <w:szCs w:val="24"/>
              </w:rPr>
            </w:pPr>
            <w:r w:rsidRPr="00310D35">
              <w:rPr>
                <w:rFonts w:asciiTheme="majorHAnsi" w:hAnsiTheme="majorHAnsi" w:cstheme="majorHAnsi"/>
                <w:sz w:val="24"/>
                <w:szCs w:val="24"/>
              </w:rPr>
              <w:t>A child may have made little or no progress, even though they have had many different experiences.</w:t>
            </w:r>
          </w:p>
          <w:p w14:paraId="06198874" w14:textId="77777777" w:rsidR="00064A04" w:rsidRPr="00310D35" w:rsidRDefault="00064A04">
            <w:pPr>
              <w:pStyle w:val="BodyText"/>
              <w:numPr>
                <w:ilvl w:val="0"/>
                <w:numId w:val="4"/>
              </w:numPr>
              <w:tabs>
                <w:tab w:val="clear" w:pos="357"/>
                <w:tab w:val="num" w:pos="142"/>
              </w:tabs>
              <w:ind w:left="142" w:hanging="142"/>
              <w:rPr>
                <w:rFonts w:asciiTheme="majorHAnsi" w:hAnsiTheme="majorHAnsi" w:cstheme="majorHAnsi"/>
                <w:sz w:val="24"/>
                <w:szCs w:val="24"/>
              </w:rPr>
            </w:pPr>
            <w:r w:rsidRPr="00310D35">
              <w:rPr>
                <w:rFonts w:asciiTheme="majorHAnsi" w:hAnsiTheme="majorHAnsi" w:cstheme="majorHAnsi"/>
                <w:sz w:val="24"/>
                <w:szCs w:val="24"/>
              </w:rPr>
              <w:t>A child may be gifted.</w:t>
            </w:r>
          </w:p>
          <w:p w14:paraId="1C947F7E" w14:textId="77777777" w:rsidR="00064A04" w:rsidRPr="00310D35" w:rsidRDefault="00064A04">
            <w:pPr>
              <w:pStyle w:val="BodyText"/>
              <w:numPr>
                <w:ilvl w:val="0"/>
                <w:numId w:val="4"/>
              </w:numPr>
              <w:tabs>
                <w:tab w:val="clear" w:pos="357"/>
                <w:tab w:val="num" w:pos="142"/>
              </w:tabs>
              <w:ind w:left="142" w:hanging="142"/>
              <w:rPr>
                <w:rFonts w:asciiTheme="majorHAnsi" w:hAnsiTheme="majorHAnsi" w:cstheme="majorHAnsi"/>
                <w:sz w:val="24"/>
                <w:szCs w:val="24"/>
              </w:rPr>
            </w:pPr>
            <w:r w:rsidRPr="00310D35">
              <w:rPr>
                <w:rFonts w:asciiTheme="majorHAnsi" w:hAnsiTheme="majorHAnsi" w:cstheme="majorHAnsi"/>
                <w:sz w:val="24"/>
                <w:szCs w:val="24"/>
              </w:rPr>
              <w:t>A child may be experiencing physical difficulties.</w:t>
            </w:r>
          </w:p>
          <w:p w14:paraId="07EBC4D7" w14:textId="77777777" w:rsidR="00064A04" w:rsidRPr="00310D35" w:rsidRDefault="00064A04">
            <w:pPr>
              <w:pStyle w:val="BodyText"/>
              <w:numPr>
                <w:ilvl w:val="0"/>
                <w:numId w:val="4"/>
              </w:numPr>
              <w:tabs>
                <w:tab w:val="clear" w:pos="357"/>
                <w:tab w:val="num" w:pos="142"/>
              </w:tabs>
              <w:ind w:left="142" w:hanging="142"/>
              <w:rPr>
                <w:rFonts w:asciiTheme="majorHAnsi" w:hAnsiTheme="majorHAnsi" w:cstheme="majorHAnsi"/>
                <w:sz w:val="24"/>
                <w:szCs w:val="24"/>
              </w:rPr>
            </w:pPr>
            <w:r w:rsidRPr="00310D35">
              <w:rPr>
                <w:rFonts w:asciiTheme="majorHAnsi" w:hAnsiTheme="majorHAnsi" w:cstheme="majorHAnsi"/>
                <w:sz w:val="24"/>
                <w:szCs w:val="24"/>
              </w:rPr>
              <w:t>A child may have social emotional or behavioural problem effecting their performance and achievements.</w:t>
            </w:r>
          </w:p>
          <w:p w14:paraId="7AEB2B31" w14:textId="77777777" w:rsidR="00064A04" w:rsidRPr="00310D35" w:rsidRDefault="00064A04" w:rsidP="00064A04">
            <w:pPr>
              <w:pStyle w:val="BodyText"/>
              <w:ind w:left="142"/>
              <w:rPr>
                <w:rFonts w:asciiTheme="majorHAnsi" w:hAnsiTheme="majorHAnsi" w:cstheme="majorHAnsi"/>
                <w:sz w:val="24"/>
                <w:szCs w:val="24"/>
              </w:rPr>
            </w:pPr>
          </w:p>
          <w:p w14:paraId="2AE4F4C2"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If a key worker has concerns about a child’s </w:t>
            </w:r>
            <w:proofErr w:type="gramStart"/>
            <w:r w:rsidRPr="00310D35">
              <w:rPr>
                <w:rFonts w:asciiTheme="majorHAnsi" w:hAnsiTheme="majorHAnsi" w:cstheme="majorHAnsi"/>
                <w:sz w:val="24"/>
                <w:szCs w:val="24"/>
              </w:rPr>
              <w:t>development</w:t>
            </w:r>
            <w:proofErr w:type="gramEnd"/>
            <w:r w:rsidRPr="00310D35">
              <w:rPr>
                <w:rFonts w:asciiTheme="majorHAnsi" w:hAnsiTheme="majorHAnsi" w:cstheme="majorHAnsi"/>
                <w:sz w:val="24"/>
                <w:szCs w:val="24"/>
              </w:rPr>
              <w:t xml:space="preserve"> they would need discuss their concerns with the nursery </w:t>
            </w:r>
            <w:proofErr w:type="spellStart"/>
            <w:r w:rsidRPr="00310D35">
              <w:rPr>
                <w:rFonts w:asciiTheme="majorHAnsi" w:hAnsiTheme="majorHAnsi" w:cstheme="majorHAnsi"/>
                <w:sz w:val="24"/>
                <w:szCs w:val="24"/>
              </w:rPr>
              <w:t>Senco</w:t>
            </w:r>
            <w:proofErr w:type="spellEnd"/>
            <w:r w:rsidRPr="00310D35">
              <w:rPr>
                <w:rFonts w:asciiTheme="majorHAnsi" w:hAnsiTheme="majorHAnsi" w:cstheme="majorHAnsi"/>
                <w:sz w:val="24"/>
                <w:szCs w:val="24"/>
              </w:rPr>
              <w:t xml:space="preserve"> who will give support in monitoring and recording the areas of concern for half a term, if there were no improvements the key worker would discuss the concerns with the parents of the child.</w:t>
            </w:r>
          </w:p>
        </w:tc>
      </w:tr>
      <w:tr w:rsidR="00064A04" w:rsidRPr="00310D35" w14:paraId="670F3CFA" w14:textId="77777777" w:rsidTr="00B878B8">
        <w:tc>
          <w:tcPr>
            <w:tcW w:w="2150" w:type="dxa"/>
          </w:tcPr>
          <w:p w14:paraId="7077B0CF"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t>What to do next</w:t>
            </w:r>
          </w:p>
          <w:p w14:paraId="3AC6DA6E" w14:textId="77777777" w:rsidR="00064A04" w:rsidRPr="00310D35" w:rsidRDefault="00064A04" w:rsidP="00064A04">
            <w:pPr>
              <w:pStyle w:val="BodyText"/>
              <w:rPr>
                <w:rFonts w:asciiTheme="majorHAnsi" w:hAnsiTheme="majorHAnsi" w:cstheme="majorHAnsi"/>
                <w:b/>
                <w:sz w:val="24"/>
                <w:szCs w:val="24"/>
              </w:rPr>
            </w:pPr>
          </w:p>
        </w:tc>
        <w:tc>
          <w:tcPr>
            <w:tcW w:w="8056" w:type="dxa"/>
          </w:tcPr>
          <w:p w14:paraId="79B670B8"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The key worker who works on a </w:t>
            </w:r>
            <w:proofErr w:type="gramStart"/>
            <w:r w:rsidRPr="00310D35">
              <w:rPr>
                <w:rFonts w:asciiTheme="majorHAnsi" w:hAnsiTheme="majorHAnsi" w:cstheme="majorHAnsi"/>
                <w:sz w:val="24"/>
                <w:szCs w:val="24"/>
              </w:rPr>
              <w:t>day to day</w:t>
            </w:r>
            <w:proofErr w:type="gramEnd"/>
            <w:r w:rsidRPr="00310D35">
              <w:rPr>
                <w:rFonts w:asciiTheme="majorHAnsi" w:hAnsiTheme="majorHAnsi" w:cstheme="majorHAnsi"/>
                <w:sz w:val="24"/>
                <w:szCs w:val="24"/>
              </w:rPr>
              <w:t xml:space="preserve"> basis with the child would discuss their concerns with parents informally, then the nursery </w:t>
            </w:r>
            <w:proofErr w:type="spellStart"/>
            <w:r w:rsidRPr="00310D35">
              <w:rPr>
                <w:rFonts w:asciiTheme="majorHAnsi" w:hAnsiTheme="majorHAnsi" w:cstheme="majorHAnsi"/>
                <w:sz w:val="24"/>
                <w:szCs w:val="24"/>
              </w:rPr>
              <w:t>Senco</w:t>
            </w:r>
            <w:proofErr w:type="spellEnd"/>
            <w:r w:rsidRPr="00310D35">
              <w:rPr>
                <w:rFonts w:asciiTheme="majorHAnsi" w:hAnsiTheme="majorHAnsi" w:cstheme="majorHAnsi"/>
                <w:sz w:val="24"/>
                <w:szCs w:val="24"/>
              </w:rPr>
              <w:t xml:space="preserve"> would become involved. </w:t>
            </w:r>
            <w:r w:rsidRPr="00310D35">
              <w:rPr>
                <w:rFonts w:asciiTheme="majorHAnsi" w:hAnsiTheme="majorHAnsi" w:cstheme="majorHAnsi"/>
                <w:sz w:val="24"/>
                <w:szCs w:val="24"/>
              </w:rPr>
              <w:lastRenderedPageBreak/>
              <w:t>Parents will be involved and kept informed throughout the process of identifying a child’s additional needs.</w:t>
            </w:r>
          </w:p>
        </w:tc>
      </w:tr>
      <w:tr w:rsidR="00064A04" w:rsidRPr="00310D35" w14:paraId="62229E36" w14:textId="77777777" w:rsidTr="00B878B8">
        <w:trPr>
          <w:trHeight w:val="3004"/>
        </w:trPr>
        <w:tc>
          <w:tcPr>
            <w:tcW w:w="2150" w:type="dxa"/>
          </w:tcPr>
          <w:p w14:paraId="4EA31FA8"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lastRenderedPageBreak/>
              <w:t>Early Years Support</w:t>
            </w:r>
          </w:p>
        </w:tc>
        <w:tc>
          <w:tcPr>
            <w:tcW w:w="8056" w:type="dxa"/>
          </w:tcPr>
          <w:p w14:paraId="63024BE4"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If the identification that a child has special needs and would benefit from additional help:</w:t>
            </w:r>
          </w:p>
          <w:p w14:paraId="6A265E31" w14:textId="77777777" w:rsidR="00064A04" w:rsidRPr="00310D35" w:rsidRDefault="00064A04">
            <w:pPr>
              <w:pStyle w:val="BodyText"/>
              <w:numPr>
                <w:ilvl w:val="0"/>
                <w:numId w:val="34"/>
              </w:numPr>
              <w:ind w:left="175" w:hanging="141"/>
              <w:rPr>
                <w:rFonts w:asciiTheme="majorHAnsi" w:hAnsiTheme="majorHAnsi" w:cstheme="majorHAnsi"/>
                <w:sz w:val="24"/>
                <w:szCs w:val="24"/>
              </w:rPr>
            </w:pPr>
            <w:r w:rsidRPr="00310D35">
              <w:rPr>
                <w:rFonts w:asciiTheme="majorHAnsi" w:hAnsiTheme="majorHAnsi" w:cstheme="majorHAnsi"/>
                <w:sz w:val="24"/>
                <w:szCs w:val="24"/>
              </w:rPr>
              <w:t>The SENCO will collect and share information and co-ordinate the action to be taken.</w:t>
            </w:r>
          </w:p>
          <w:p w14:paraId="5CF85B03" w14:textId="77777777" w:rsidR="00064A04" w:rsidRPr="00310D35" w:rsidRDefault="00064A04">
            <w:pPr>
              <w:pStyle w:val="BodyText"/>
              <w:numPr>
                <w:ilvl w:val="0"/>
                <w:numId w:val="34"/>
              </w:numPr>
              <w:ind w:left="175" w:hanging="141"/>
              <w:rPr>
                <w:rFonts w:asciiTheme="majorHAnsi" w:hAnsiTheme="majorHAnsi" w:cstheme="majorHAnsi"/>
                <w:sz w:val="24"/>
                <w:szCs w:val="24"/>
              </w:rPr>
            </w:pPr>
            <w:r w:rsidRPr="00310D35">
              <w:rPr>
                <w:rFonts w:asciiTheme="majorHAnsi" w:hAnsiTheme="majorHAnsi" w:cstheme="majorHAnsi"/>
                <w:sz w:val="24"/>
                <w:szCs w:val="24"/>
              </w:rPr>
              <w:t>The SENCO will support the Key worker to develop an Individual Educational Plan (IEP). The IEP will be discussed with key worker, parents, and other members of staff.  Progress will be monitored continually and reviewed every half term informally with parents and key worker.</w:t>
            </w:r>
          </w:p>
          <w:p w14:paraId="3EC85A6E" w14:textId="77777777" w:rsidR="00064A04" w:rsidRPr="00310D35" w:rsidRDefault="00064A04">
            <w:pPr>
              <w:pStyle w:val="BodyText"/>
              <w:numPr>
                <w:ilvl w:val="0"/>
                <w:numId w:val="34"/>
              </w:numPr>
              <w:ind w:left="175" w:hanging="141"/>
              <w:rPr>
                <w:rFonts w:asciiTheme="majorHAnsi" w:hAnsiTheme="majorHAnsi" w:cstheme="majorHAnsi"/>
                <w:sz w:val="24"/>
                <w:szCs w:val="24"/>
              </w:rPr>
            </w:pPr>
            <w:r w:rsidRPr="00310D35">
              <w:rPr>
                <w:rFonts w:asciiTheme="majorHAnsi" w:hAnsiTheme="majorHAnsi" w:cstheme="majorHAnsi"/>
                <w:sz w:val="24"/>
                <w:szCs w:val="24"/>
              </w:rPr>
              <w:t>Should expected progress not take please we will involve outside agencies as appropriate.</w:t>
            </w:r>
          </w:p>
          <w:p w14:paraId="27420DB9" w14:textId="77777777" w:rsidR="00064A04" w:rsidRPr="00310D35" w:rsidRDefault="00064A04">
            <w:pPr>
              <w:pStyle w:val="BodyText"/>
              <w:numPr>
                <w:ilvl w:val="0"/>
                <w:numId w:val="34"/>
              </w:numPr>
              <w:ind w:left="175" w:hanging="141"/>
              <w:rPr>
                <w:rFonts w:asciiTheme="majorHAnsi" w:hAnsiTheme="majorHAnsi" w:cstheme="majorHAnsi"/>
                <w:sz w:val="24"/>
                <w:szCs w:val="24"/>
              </w:rPr>
            </w:pPr>
            <w:r w:rsidRPr="00310D35">
              <w:rPr>
                <w:rFonts w:asciiTheme="majorHAnsi" w:hAnsiTheme="majorHAnsi" w:cstheme="majorHAnsi"/>
                <w:sz w:val="24"/>
                <w:szCs w:val="24"/>
              </w:rPr>
              <w:t>The key worker who works day to day with the child and the SENCO are provided with advice or support from outside specialists.</w:t>
            </w:r>
          </w:p>
          <w:p w14:paraId="2C152AEE" w14:textId="77777777" w:rsidR="00064A04" w:rsidRPr="00310D35" w:rsidRDefault="00064A04">
            <w:pPr>
              <w:pStyle w:val="BodyText"/>
              <w:numPr>
                <w:ilvl w:val="0"/>
                <w:numId w:val="34"/>
              </w:numPr>
              <w:ind w:left="175" w:hanging="141"/>
              <w:rPr>
                <w:rFonts w:asciiTheme="majorHAnsi" w:hAnsiTheme="majorHAnsi" w:cstheme="majorHAnsi"/>
                <w:sz w:val="24"/>
                <w:szCs w:val="24"/>
              </w:rPr>
            </w:pPr>
            <w:r w:rsidRPr="00310D35">
              <w:rPr>
                <w:rFonts w:asciiTheme="majorHAnsi" w:hAnsiTheme="majorHAnsi" w:cstheme="majorHAnsi"/>
                <w:sz w:val="24"/>
                <w:szCs w:val="24"/>
              </w:rPr>
              <w:t>Alternative interventions additional or different strategies to those already provided for the child through are put into place.</w:t>
            </w:r>
          </w:p>
          <w:p w14:paraId="431CB332" w14:textId="77777777" w:rsidR="00064A04" w:rsidRPr="00310D35" w:rsidRDefault="00064A04">
            <w:pPr>
              <w:pStyle w:val="BodyText"/>
              <w:numPr>
                <w:ilvl w:val="0"/>
                <w:numId w:val="34"/>
              </w:numPr>
              <w:ind w:left="175" w:hanging="141"/>
              <w:rPr>
                <w:rFonts w:asciiTheme="majorHAnsi" w:hAnsiTheme="majorHAnsi" w:cstheme="majorHAnsi"/>
                <w:sz w:val="24"/>
                <w:szCs w:val="24"/>
              </w:rPr>
            </w:pPr>
            <w:r w:rsidRPr="00310D35">
              <w:rPr>
                <w:rFonts w:asciiTheme="majorHAnsi" w:hAnsiTheme="majorHAnsi" w:cstheme="majorHAnsi"/>
                <w:sz w:val="24"/>
                <w:szCs w:val="24"/>
              </w:rPr>
              <w:t>A new IEP is usually devised.</w:t>
            </w:r>
          </w:p>
          <w:p w14:paraId="3F134A9F" w14:textId="77777777" w:rsidR="00064A04" w:rsidRPr="00310D35" w:rsidRDefault="00064A04">
            <w:pPr>
              <w:pStyle w:val="BodyText"/>
              <w:numPr>
                <w:ilvl w:val="0"/>
                <w:numId w:val="34"/>
              </w:numPr>
              <w:ind w:left="175" w:hanging="141"/>
              <w:rPr>
                <w:rFonts w:asciiTheme="majorHAnsi" w:hAnsiTheme="majorHAnsi" w:cstheme="majorHAnsi"/>
                <w:sz w:val="24"/>
                <w:szCs w:val="24"/>
              </w:rPr>
            </w:pPr>
            <w:r w:rsidRPr="00310D35">
              <w:rPr>
                <w:rFonts w:asciiTheme="majorHAnsi" w:hAnsiTheme="majorHAnsi" w:cstheme="majorHAnsi"/>
                <w:sz w:val="24"/>
                <w:szCs w:val="24"/>
              </w:rPr>
              <w:t>This will be monitored and reviewed every six months, to see if progress is being made.</w:t>
            </w:r>
          </w:p>
        </w:tc>
      </w:tr>
      <w:tr w:rsidR="00064A04" w:rsidRPr="00310D35" w14:paraId="58197125" w14:textId="77777777" w:rsidTr="00B878B8">
        <w:tc>
          <w:tcPr>
            <w:tcW w:w="2150" w:type="dxa"/>
          </w:tcPr>
          <w:p w14:paraId="651C5F66"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t>Transfer to next Establishment</w:t>
            </w:r>
          </w:p>
        </w:tc>
        <w:tc>
          <w:tcPr>
            <w:tcW w:w="8056" w:type="dxa"/>
          </w:tcPr>
          <w:p w14:paraId="0C84A778"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We will work with the receiving school in conjunction with the child’s parents.</w:t>
            </w:r>
          </w:p>
        </w:tc>
      </w:tr>
      <w:tr w:rsidR="00064A04" w:rsidRPr="00310D35" w14:paraId="20AC2B46" w14:textId="77777777" w:rsidTr="00B878B8">
        <w:tc>
          <w:tcPr>
            <w:tcW w:w="2150" w:type="dxa"/>
          </w:tcPr>
          <w:p w14:paraId="63168E60"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t>Complaints Procedures</w:t>
            </w:r>
          </w:p>
          <w:p w14:paraId="7360F554" w14:textId="77777777" w:rsidR="00064A04" w:rsidRPr="00310D35" w:rsidRDefault="00064A04" w:rsidP="00064A04">
            <w:pPr>
              <w:pStyle w:val="BodyText"/>
              <w:rPr>
                <w:rFonts w:asciiTheme="majorHAnsi" w:hAnsiTheme="majorHAnsi" w:cstheme="majorHAnsi"/>
                <w:b/>
                <w:sz w:val="24"/>
                <w:szCs w:val="24"/>
              </w:rPr>
            </w:pPr>
          </w:p>
        </w:tc>
        <w:tc>
          <w:tcPr>
            <w:tcW w:w="8056" w:type="dxa"/>
          </w:tcPr>
          <w:p w14:paraId="69B08C67"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Any complaints</w:t>
            </w:r>
          </w:p>
          <w:p w14:paraId="3507330B" w14:textId="6ED20D8F" w:rsidR="00064A04" w:rsidRPr="00310D35" w:rsidRDefault="00064A04">
            <w:pPr>
              <w:pStyle w:val="BodyText"/>
              <w:numPr>
                <w:ilvl w:val="0"/>
                <w:numId w:val="35"/>
              </w:numPr>
              <w:ind w:left="175" w:hanging="141"/>
              <w:rPr>
                <w:rFonts w:asciiTheme="majorHAnsi" w:hAnsiTheme="majorHAnsi" w:cstheme="majorHAnsi"/>
                <w:sz w:val="24"/>
                <w:szCs w:val="24"/>
              </w:rPr>
            </w:pPr>
            <w:r w:rsidRPr="00310D35">
              <w:rPr>
                <w:rFonts w:asciiTheme="majorHAnsi" w:hAnsiTheme="majorHAnsi" w:cstheme="majorHAnsi"/>
                <w:sz w:val="24"/>
                <w:szCs w:val="24"/>
              </w:rPr>
              <w:t>Discuss with SENCO’s Jane Edmondson / Bhav</w:t>
            </w:r>
            <w:r w:rsidR="003D6712" w:rsidRPr="00310D35">
              <w:rPr>
                <w:rFonts w:asciiTheme="majorHAnsi" w:hAnsiTheme="majorHAnsi" w:cstheme="majorHAnsi"/>
                <w:sz w:val="24"/>
                <w:szCs w:val="24"/>
              </w:rPr>
              <w:t>ani</w:t>
            </w:r>
            <w:r w:rsidRPr="00310D35">
              <w:rPr>
                <w:rFonts w:asciiTheme="majorHAnsi" w:hAnsiTheme="majorHAnsi" w:cstheme="majorHAnsi"/>
                <w:sz w:val="24"/>
                <w:szCs w:val="24"/>
              </w:rPr>
              <w:t xml:space="preserve"> Mehta</w:t>
            </w:r>
          </w:p>
          <w:p w14:paraId="703E0EDA" w14:textId="77777777" w:rsidR="00064A04" w:rsidRPr="00310D35" w:rsidRDefault="00064A04">
            <w:pPr>
              <w:pStyle w:val="BodyText"/>
              <w:numPr>
                <w:ilvl w:val="0"/>
                <w:numId w:val="35"/>
              </w:numPr>
              <w:ind w:left="175" w:hanging="141"/>
              <w:rPr>
                <w:rFonts w:asciiTheme="majorHAnsi" w:hAnsiTheme="majorHAnsi" w:cstheme="majorHAnsi"/>
                <w:sz w:val="24"/>
                <w:szCs w:val="24"/>
              </w:rPr>
            </w:pPr>
            <w:r w:rsidRPr="00310D35">
              <w:rPr>
                <w:rFonts w:asciiTheme="majorHAnsi" w:hAnsiTheme="majorHAnsi" w:cstheme="majorHAnsi"/>
                <w:sz w:val="24"/>
                <w:szCs w:val="24"/>
              </w:rPr>
              <w:t>Parents and partnerships</w:t>
            </w:r>
          </w:p>
          <w:p w14:paraId="17CCA394" w14:textId="77777777" w:rsidR="00064A04" w:rsidRPr="00310D35" w:rsidRDefault="00064A04">
            <w:pPr>
              <w:pStyle w:val="BodyText"/>
              <w:numPr>
                <w:ilvl w:val="0"/>
                <w:numId w:val="35"/>
              </w:numPr>
              <w:ind w:left="175" w:hanging="141"/>
              <w:rPr>
                <w:rFonts w:asciiTheme="majorHAnsi" w:hAnsiTheme="majorHAnsi" w:cstheme="majorHAnsi"/>
                <w:sz w:val="24"/>
                <w:szCs w:val="24"/>
              </w:rPr>
            </w:pPr>
            <w:r w:rsidRPr="00310D35">
              <w:rPr>
                <w:rFonts w:asciiTheme="majorHAnsi" w:hAnsiTheme="majorHAnsi" w:cstheme="majorHAnsi"/>
                <w:sz w:val="24"/>
                <w:szCs w:val="24"/>
              </w:rPr>
              <w:t>Staff will attend training provided by LEA and other professional bodies as appropriate.</w:t>
            </w:r>
          </w:p>
        </w:tc>
      </w:tr>
      <w:tr w:rsidR="00064A04" w:rsidRPr="00310D35" w14:paraId="396007E4" w14:textId="77777777" w:rsidTr="00B878B8">
        <w:tc>
          <w:tcPr>
            <w:tcW w:w="2150" w:type="dxa"/>
          </w:tcPr>
          <w:p w14:paraId="5DC010BF"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t>Monitoring and review</w:t>
            </w:r>
          </w:p>
          <w:p w14:paraId="79851E8F" w14:textId="77777777" w:rsidR="00064A04" w:rsidRPr="00310D35" w:rsidRDefault="00064A04" w:rsidP="00064A04">
            <w:pPr>
              <w:pStyle w:val="BodyText"/>
              <w:rPr>
                <w:rFonts w:asciiTheme="majorHAnsi" w:hAnsiTheme="majorHAnsi" w:cstheme="majorHAnsi"/>
                <w:b/>
                <w:sz w:val="24"/>
                <w:szCs w:val="24"/>
              </w:rPr>
            </w:pPr>
          </w:p>
          <w:p w14:paraId="21E73822" w14:textId="77777777" w:rsidR="00064A04" w:rsidRPr="00310D35" w:rsidRDefault="00064A04" w:rsidP="00064A04">
            <w:pPr>
              <w:pStyle w:val="BodyText"/>
              <w:rPr>
                <w:rFonts w:asciiTheme="majorHAnsi" w:hAnsiTheme="majorHAnsi" w:cstheme="majorHAnsi"/>
                <w:b/>
                <w:sz w:val="24"/>
                <w:szCs w:val="24"/>
              </w:rPr>
            </w:pPr>
          </w:p>
          <w:p w14:paraId="3051FD10" w14:textId="77777777" w:rsidR="00064A04" w:rsidRPr="00310D35" w:rsidRDefault="00064A04" w:rsidP="00064A04">
            <w:pPr>
              <w:pStyle w:val="BodyText"/>
              <w:rPr>
                <w:rFonts w:asciiTheme="majorHAnsi" w:hAnsiTheme="majorHAnsi" w:cstheme="majorHAnsi"/>
                <w:b/>
                <w:sz w:val="24"/>
                <w:szCs w:val="24"/>
              </w:rPr>
            </w:pPr>
          </w:p>
          <w:p w14:paraId="325613B9" w14:textId="3E612840" w:rsidR="00064A04" w:rsidRPr="00310D35" w:rsidRDefault="00064A04" w:rsidP="00064A04">
            <w:pPr>
              <w:pStyle w:val="BodyText"/>
              <w:rPr>
                <w:rFonts w:asciiTheme="majorHAnsi" w:hAnsiTheme="majorHAnsi" w:cstheme="majorHAnsi"/>
                <w:b/>
                <w:sz w:val="24"/>
                <w:szCs w:val="24"/>
              </w:rPr>
            </w:pPr>
          </w:p>
        </w:tc>
        <w:tc>
          <w:tcPr>
            <w:tcW w:w="8056" w:type="dxa"/>
          </w:tcPr>
          <w:p w14:paraId="6E080201" w14:textId="133902A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lastRenderedPageBreak/>
              <w:t>The Manager and Deputy will carry out monitoring on the EYFS in conjunction with the key-workers.</w:t>
            </w:r>
          </w:p>
          <w:p w14:paraId="0D276C0E" w14:textId="3C690F15" w:rsidR="00064A04" w:rsidRPr="00310D35" w:rsidRDefault="00064A04" w:rsidP="00064A04">
            <w:pPr>
              <w:rPr>
                <w:rFonts w:asciiTheme="majorHAnsi" w:hAnsiTheme="majorHAnsi" w:cstheme="majorHAnsi"/>
                <w:sz w:val="24"/>
                <w:szCs w:val="24"/>
              </w:rPr>
            </w:pPr>
          </w:p>
          <w:p w14:paraId="257462BC" w14:textId="1F0DFA79"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lastRenderedPageBreak/>
              <w:t xml:space="preserve">The practitioners and the </w:t>
            </w:r>
            <w:proofErr w:type="spellStart"/>
            <w:r w:rsidRPr="00310D35">
              <w:rPr>
                <w:rFonts w:asciiTheme="majorHAnsi" w:hAnsiTheme="majorHAnsi" w:cstheme="majorHAnsi"/>
                <w:sz w:val="24"/>
                <w:szCs w:val="24"/>
              </w:rPr>
              <w:t>Senco</w:t>
            </w:r>
            <w:proofErr w:type="spellEnd"/>
            <w:r w:rsidRPr="00310D35">
              <w:rPr>
                <w:rFonts w:asciiTheme="majorHAnsi" w:hAnsiTheme="majorHAnsi" w:cstheme="majorHAnsi"/>
                <w:sz w:val="24"/>
                <w:szCs w:val="24"/>
              </w:rPr>
              <w:t xml:space="preserve"> will ensure </w:t>
            </w:r>
            <w:r w:rsidRPr="00310D35">
              <w:rPr>
                <w:rFonts w:asciiTheme="majorHAnsi" w:hAnsiTheme="majorHAnsi" w:cstheme="majorHAnsi"/>
                <w:b/>
                <w:bCs/>
                <w:sz w:val="24"/>
                <w:szCs w:val="24"/>
              </w:rPr>
              <w:t>EYFS checkpoints</w:t>
            </w:r>
            <w:r w:rsidRPr="00310D35">
              <w:rPr>
                <w:rFonts w:asciiTheme="majorHAnsi" w:hAnsiTheme="majorHAnsi" w:cstheme="majorHAnsi"/>
                <w:sz w:val="24"/>
                <w:szCs w:val="24"/>
              </w:rPr>
              <w:t xml:space="preserve"> are taking into consideration. </w:t>
            </w:r>
          </w:p>
          <w:p w14:paraId="2CAB98E5" w14:textId="77777777" w:rsidR="00064A04" w:rsidRPr="00310D35" w:rsidRDefault="00064A04" w:rsidP="00064A04">
            <w:pPr>
              <w:rPr>
                <w:rFonts w:asciiTheme="majorHAnsi" w:hAnsiTheme="majorHAnsi" w:cstheme="majorHAnsi"/>
                <w:sz w:val="24"/>
                <w:szCs w:val="24"/>
              </w:rPr>
            </w:pPr>
          </w:p>
          <w:p w14:paraId="216BCAC9" w14:textId="77777777" w:rsidR="00064A04" w:rsidRPr="00310D35" w:rsidRDefault="00064A04" w:rsidP="00064A04">
            <w:pPr>
              <w:rPr>
                <w:rFonts w:asciiTheme="majorHAnsi" w:hAnsiTheme="majorHAnsi" w:cstheme="majorHAnsi"/>
                <w:sz w:val="24"/>
                <w:szCs w:val="24"/>
              </w:rPr>
            </w:pPr>
          </w:p>
          <w:p w14:paraId="2B3F6059" w14:textId="4E1547AE" w:rsidR="00064A04" w:rsidRPr="00310D35" w:rsidRDefault="00064A04" w:rsidP="00064A04">
            <w:pPr>
              <w:rPr>
                <w:rFonts w:asciiTheme="majorHAnsi" w:hAnsiTheme="majorHAnsi" w:cstheme="majorHAnsi"/>
                <w:sz w:val="24"/>
                <w:szCs w:val="24"/>
              </w:rPr>
            </w:pPr>
          </w:p>
        </w:tc>
      </w:tr>
      <w:tr w:rsidR="00064A04" w:rsidRPr="00310D35" w14:paraId="4B78EF65" w14:textId="77777777" w:rsidTr="00B878B8">
        <w:tc>
          <w:tcPr>
            <w:tcW w:w="2150" w:type="dxa"/>
          </w:tcPr>
          <w:p w14:paraId="3A9CC12B"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lastRenderedPageBreak/>
              <w:t>Behaviour Policy</w:t>
            </w:r>
          </w:p>
          <w:p w14:paraId="2AAB52CF" w14:textId="77777777" w:rsidR="00064A04" w:rsidRPr="00310D35" w:rsidRDefault="00064A04" w:rsidP="00064A04">
            <w:pPr>
              <w:pStyle w:val="BodyText"/>
              <w:rPr>
                <w:rFonts w:asciiTheme="majorHAnsi" w:hAnsiTheme="majorHAnsi" w:cstheme="majorHAnsi"/>
                <w:b/>
                <w:sz w:val="24"/>
                <w:szCs w:val="24"/>
              </w:rPr>
            </w:pPr>
          </w:p>
        </w:tc>
        <w:tc>
          <w:tcPr>
            <w:tcW w:w="8056" w:type="dxa"/>
          </w:tcPr>
          <w:p w14:paraId="09948DEB"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We aim to encourage socially acceptable behaviour and to teach children the difference between right and wrong.  We reward good behaviour with praise and attention.  If a child upsets, hurts or causes injury to another child, we attend to the injured child first, then explain that this behaviour is unacceptable.  Should a child harass or bully another child, observations and notes will be taken by the Nursery staff who will intervene as necessary.  At this stage, parents of the child(ren) concerned would be invited into Nursery to discuss strategies for dealing with this type of behaviour.  Staff undergo regular behaviour management training.</w:t>
            </w:r>
          </w:p>
          <w:p w14:paraId="2315251F" w14:textId="77777777" w:rsidR="00064A04" w:rsidRPr="00310D35" w:rsidRDefault="00064A04" w:rsidP="00064A04">
            <w:pPr>
              <w:pStyle w:val="BodyText"/>
              <w:rPr>
                <w:rFonts w:asciiTheme="majorHAnsi" w:hAnsiTheme="majorHAnsi" w:cstheme="majorHAnsi"/>
                <w:sz w:val="24"/>
                <w:szCs w:val="24"/>
              </w:rPr>
            </w:pPr>
          </w:p>
          <w:p w14:paraId="1B4EF45B"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xml:space="preserve">The child’s keyworker will record continuous challenging behaviour. Should a child’s behaviour become a cause for concern, we will consult with parents.  We will request that any child whose behaviour is consistently violent towards a member of staff be removed from nursery temporarily.  In the event of a child being persistently disruptive, parents will be contacted to collect the child from nursery. In extreme cases we reserve the right to ask for the child to be removed from nursery permanently.  The named person for behaviour issues is Jane Edmondson.  </w:t>
            </w:r>
          </w:p>
          <w:p w14:paraId="7D3DEB4D" w14:textId="554A37E3" w:rsidR="00064A04" w:rsidRPr="00310D35" w:rsidRDefault="00064A04" w:rsidP="00064A04">
            <w:pPr>
              <w:rPr>
                <w:rFonts w:asciiTheme="majorHAnsi" w:hAnsiTheme="majorHAnsi" w:cstheme="majorHAnsi"/>
                <w:sz w:val="24"/>
                <w:szCs w:val="24"/>
              </w:rPr>
            </w:pPr>
          </w:p>
        </w:tc>
      </w:tr>
      <w:tr w:rsidR="00064A04" w:rsidRPr="00310D35" w14:paraId="51255894" w14:textId="77777777" w:rsidTr="00B878B8">
        <w:tc>
          <w:tcPr>
            <w:tcW w:w="2150" w:type="dxa"/>
          </w:tcPr>
          <w:p w14:paraId="50D77331" w14:textId="77777777" w:rsidR="00064A04" w:rsidRPr="00310D35" w:rsidRDefault="00064A04" w:rsidP="00064A04">
            <w:pPr>
              <w:pStyle w:val="Heading2"/>
              <w:outlineLvl w:val="1"/>
              <w:rPr>
                <w:rFonts w:asciiTheme="majorHAnsi" w:hAnsiTheme="majorHAnsi" w:cstheme="majorHAnsi"/>
                <w:i w:val="0"/>
                <w:iCs/>
                <w:color w:val="auto"/>
                <w:szCs w:val="24"/>
              </w:rPr>
            </w:pPr>
            <w:r w:rsidRPr="00310D35">
              <w:rPr>
                <w:rFonts w:asciiTheme="majorHAnsi" w:hAnsiTheme="majorHAnsi" w:cstheme="majorHAnsi"/>
                <w:i w:val="0"/>
                <w:iCs/>
                <w:color w:val="auto"/>
                <w:szCs w:val="24"/>
              </w:rPr>
              <w:t>Outdoor Play Policy</w:t>
            </w:r>
            <w:bookmarkStart w:id="6" w:name="_Toc67318758"/>
            <w:r w:rsidRPr="00310D35">
              <w:rPr>
                <w:rFonts w:asciiTheme="majorHAnsi" w:hAnsiTheme="majorHAnsi" w:cstheme="majorHAnsi"/>
                <w:i w:val="0"/>
                <w:iCs/>
                <w:color w:val="auto"/>
                <w:szCs w:val="24"/>
              </w:rPr>
              <w:t xml:space="preserve"> </w:t>
            </w:r>
          </w:p>
          <w:p w14:paraId="45812C62" w14:textId="77777777" w:rsidR="00064A04" w:rsidRPr="00310D35" w:rsidRDefault="00064A04" w:rsidP="00064A04">
            <w:pPr>
              <w:pStyle w:val="Heading2"/>
              <w:outlineLvl w:val="1"/>
              <w:rPr>
                <w:rFonts w:asciiTheme="majorHAnsi" w:hAnsiTheme="majorHAnsi" w:cstheme="majorHAnsi"/>
                <w:szCs w:val="24"/>
              </w:rPr>
            </w:pPr>
          </w:p>
          <w:p w14:paraId="4BD26EF3" w14:textId="77777777" w:rsidR="00064A04" w:rsidRPr="00310D35" w:rsidRDefault="00064A04" w:rsidP="00064A04">
            <w:pPr>
              <w:pStyle w:val="Heading2"/>
              <w:outlineLvl w:val="1"/>
              <w:rPr>
                <w:rFonts w:asciiTheme="majorHAnsi" w:hAnsiTheme="majorHAnsi" w:cstheme="majorHAnsi"/>
                <w:szCs w:val="24"/>
              </w:rPr>
            </w:pPr>
          </w:p>
          <w:p w14:paraId="430450FB" w14:textId="77777777" w:rsidR="00064A04" w:rsidRPr="00310D35" w:rsidRDefault="00064A04" w:rsidP="00064A04">
            <w:pPr>
              <w:pStyle w:val="Heading2"/>
              <w:outlineLvl w:val="1"/>
              <w:rPr>
                <w:rFonts w:asciiTheme="majorHAnsi" w:hAnsiTheme="majorHAnsi" w:cstheme="majorHAnsi"/>
                <w:szCs w:val="24"/>
              </w:rPr>
            </w:pPr>
          </w:p>
          <w:p w14:paraId="79AD69C2" w14:textId="77777777" w:rsidR="00064A04" w:rsidRPr="00310D35" w:rsidRDefault="00064A04" w:rsidP="00064A04">
            <w:pPr>
              <w:pStyle w:val="Heading2"/>
              <w:outlineLvl w:val="1"/>
              <w:rPr>
                <w:rFonts w:asciiTheme="majorHAnsi" w:hAnsiTheme="majorHAnsi" w:cstheme="majorHAnsi"/>
                <w:szCs w:val="24"/>
              </w:rPr>
            </w:pPr>
          </w:p>
          <w:p w14:paraId="1FA25622" w14:textId="77777777" w:rsidR="00064A04" w:rsidRPr="00310D35" w:rsidRDefault="00064A04" w:rsidP="00064A04">
            <w:pPr>
              <w:pStyle w:val="Heading2"/>
              <w:outlineLvl w:val="1"/>
              <w:rPr>
                <w:rFonts w:asciiTheme="majorHAnsi" w:hAnsiTheme="majorHAnsi" w:cstheme="majorHAnsi"/>
                <w:szCs w:val="24"/>
              </w:rPr>
            </w:pPr>
          </w:p>
          <w:p w14:paraId="6EC17B4C" w14:textId="77777777" w:rsidR="00064A04" w:rsidRPr="00310D35" w:rsidRDefault="00064A04" w:rsidP="00064A04">
            <w:pPr>
              <w:pStyle w:val="Heading2"/>
              <w:outlineLvl w:val="1"/>
              <w:rPr>
                <w:rFonts w:asciiTheme="majorHAnsi" w:hAnsiTheme="majorHAnsi" w:cstheme="majorHAnsi"/>
                <w:szCs w:val="24"/>
              </w:rPr>
            </w:pPr>
          </w:p>
          <w:p w14:paraId="2286FD5A" w14:textId="77777777" w:rsidR="00064A04" w:rsidRPr="00310D35" w:rsidRDefault="00064A04" w:rsidP="00064A04">
            <w:pPr>
              <w:pStyle w:val="Heading2"/>
              <w:outlineLvl w:val="1"/>
              <w:rPr>
                <w:rFonts w:asciiTheme="majorHAnsi" w:hAnsiTheme="majorHAnsi" w:cstheme="majorHAnsi"/>
                <w:szCs w:val="24"/>
              </w:rPr>
            </w:pPr>
          </w:p>
          <w:p w14:paraId="608A86FD" w14:textId="77777777" w:rsidR="00064A04" w:rsidRPr="00310D35" w:rsidRDefault="00064A04" w:rsidP="00064A04">
            <w:pPr>
              <w:pStyle w:val="Heading2"/>
              <w:outlineLvl w:val="1"/>
              <w:rPr>
                <w:rFonts w:asciiTheme="majorHAnsi" w:hAnsiTheme="majorHAnsi" w:cstheme="majorHAnsi"/>
                <w:szCs w:val="24"/>
              </w:rPr>
            </w:pPr>
          </w:p>
          <w:p w14:paraId="13236E92" w14:textId="77777777" w:rsidR="00064A04" w:rsidRPr="00310D35" w:rsidRDefault="00064A04" w:rsidP="00064A04">
            <w:pPr>
              <w:pStyle w:val="Heading2"/>
              <w:outlineLvl w:val="1"/>
              <w:rPr>
                <w:rFonts w:asciiTheme="majorHAnsi" w:hAnsiTheme="majorHAnsi" w:cstheme="majorHAnsi"/>
                <w:szCs w:val="24"/>
              </w:rPr>
            </w:pPr>
          </w:p>
          <w:p w14:paraId="58BB669E" w14:textId="77777777" w:rsidR="00064A04" w:rsidRPr="00310D35" w:rsidRDefault="00064A04" w:rsidP="00064A04">
            <w:pPr>
              <w:pStyle w:val="Heading2"/>
              <w:outlineLvl w:val="1"/>
              <w:rPr>
                <w:rFonts w:asciiTheme="majorHAnsi" w:hAnsiTheme="majorHAnsi" w:cstheme="majorHAnsi"/>
                <w:szCs w:val="24"/>
              </w:rPr>
            </w:pPr>
          </w:p>
          <w:p w14:paraId="03856EF2" w14:textId="77777777" w:rsidR="00064A04" w:rsidRPr="00310D35" w:rsidRDefault="00064A04" w:rsidP="00064A04">
            <w:pPr>
              <w:pStyle w:val="Heading2"/>
              <w:outlineLvl w:val="1"/>
              <w:rPr>
                <w:rFonts w:asciiTheme="majorHAnsi" w:hAnsiTheme="majorHAnsi" w:cstheme="majorHAnsi"/>
                <w:szCs w:val="24"/>
              </w:rPr>
            </w:pPr>
          </w:p>
          <w:p w14:paraId="1B09EA2A" w14:textId="77777777" w:rsidR="00064A04" w:rsidRPr="00310D35" w:rsidRDefault="00064A04" w:rsidP="00064A04">
            <w:pPr>
              <w:pStyle w:val="Heading2"/>
              <w:outlineLvl w:val="1"/>
              <w:rPr>
                <w:rFonts w:asciiTheme="majorHAnsi" w:hAnsiTheme="majorHAnsi" w:cstheme="majorHAnsi"/>
                <w:szCs w:val="24"/>
              </w:rPr>
            </w:pPr>
          </w:p>
          <w:p w14:paraId="657EDBC5" w14:textId="77777777" w:rsidR="00064A04" w:rsidRPr="00310D35" w:rsidRDefault="00064A04" w:rsidP="00064A04">
            <w:pPr>
              <w:pStyle w:val="Heading2"/>
              <w:outlineLvl w:val="1"/>
              <w:rPr>
                <w:rFonts w:asciiTheme="majorHAnsi" w:hAnsiTheme="majorHAnsi" w:cstheme="majorHAnsi"/>
                <w:szCs w:val="24"/>
              </w:rPr>
            </w:pPr>
          </w:p>
          <w:p w14:paraId="01D272B9" w14:textId="77777777" w:rsidR="00064A04" w:rsidRPr="00310D35" w:rsidRDefault="00064A04" w:rsidP="00064A04">
            <w:pPr>
              <w:pStyle w:val="Heading2"/>
              <w:outlineLvl w:val="1"/>
              <w:rPr>
                <w:rFonts w:asciiTheme="majorHAnsi" w:hAnsiTheme="majorHAnsi" w:cstheme="majorHAnsi"/>
                <w:szCs w:val="24"/>
              </w:rPr>
            </w:pPr>
          </w:p>
          <w:p w14:paraId="48B43409" w14:textId="77777777" w:rsidR="00064A04" w:rsidRPr="00310D35" w:rsidRDefault="00064A04" w:rsidP="00064A04">
            <w:pPr>
              <w:pStyle w:val="Heading2"/>
              <w:outlineLvl w:val="1"/>
              <w:rPr>
                <w:rFonts w:asciiTheme="majorHAnsi" w:hAnsiTheme="majorHAnsi" w:cstheme="majorHAnsi"/>
                <w:szCs w:val="24"/>
              </w:rPr>
            </w:pPr>
          </w:p>
          <w:p w14:paraId="74E07388" w14:textId="77777777" w:rsidR="00064A04" w:rsidRPr="00310D35" w:rsidRDefault="00064A04" w:rsidP="00064A04">
            <w:pPr>
              <w:pStyle w:val="Heading2"/>
              <w:outlineLvl w:val="1"/>
              <w:rPr>
                <w:rFonts w:asciiTheme="majorHAnsi" w:hAnsiTheme="majorHAnsi" w:cstheme="majorHAnsi"/>
                <w:szCs w:val="24"/>
              </w:rPr>
            </w:pPr>
          </w:p>
          <w:p w14:paraId="31CE6EC8" w14:textId="77777777" w:rsidR="00064A04" w:rsidRPr="00310D35" w:rsidRDefault="00064A04" w:rsidP="00064A04">
            <w:pPr>
              <w:pStyle w:val="Heading2"/>
              <w:outlineLvl w:val="1"/>
              <w:rPr>
                <w:rFonts w:asciiTheme="majorHAnsi" w:hAnsiTheme="majorHAnsi" w:cstheme="majorHAnsi"/>
                <w:szCs w:val="24"/>
              </w:rPr>
            </w:pPr>
          </w:p>
          <w:p w14:paraId="754F591B" w14:textId="77777777" w:rsidR="00064A04" w:rsidRPr="00310D35" w:rsidRDefault="00064A04" w:rsidP="00064A04">
            <w:pPr>
              <w:pStyle w:val="Heading2"/>
              <w:outlineLvl w:val="1"/>
              <w:rPr>
                <w:rFonts w:asciiTheme="majorHAnsi" w:hAnsiTheme="majorHAnsi" w:cstheme="majorHAnsi"/>
                <w:szCs w:val="24"/>
              </w:rPr>
            </w:pPr>
          </w:p>
          <w:bookmarkEnd w:id="6"/>
          <w:p w14:paraId="176DE0BE" w14:textId="4CAACCC3" w:rsidR="00064A04" w:rsidRPr="00310D35" w:rsidRDefault="00064A04" w:rsidP="00064A04">
            <w:pPr>
              <w:pStyle w:val="Heading2"/>
              <w:outlineLvl w:val="1"/>
              <w:rPr>
                <w:rFonts w:asciiTheme="majorHAnsi" w:hAnsiTheme="majorHAnsi" w:cstheme="majorHAnsi"/>
                <w:i w:val="0"/>
                <w:iCs/>
                <w:color w:val="auto"/>
                <w:szCs w:val="24"/>
              </w:rPr>
            </w:pPr>
            <w:proofErr w:type="spellStart"/>
            <w:r w:rsidRPr="00310D35">
              <w:rPr>
                <w:rFonts w:asciiTheme="majorHAnsi" w:hAnsiTheme="majorHAnsi" w:cstheme="majorHAnsi"/>
                <w:i w:val="0"/>
                <w:iCs/>
                <w:color w:val="auto"/>
                <w:szCs w:val="24"/>
              </w:rPr>
              <w:t>Famly</w:t>
            </w:r>
            <w:proofErr w:type="spellEnd"/>
            <w:r w:rsidR="003D6712" w:rsidRPr="00310D35">
              <w:rPr>
                <w:rFonts w:asciiTheme="majorHAnsi" w:hAnsiTheme="majorHAnsi" w:cstheme="majorHAnsi"/>
                <w:i w:val="0"/>
                <w:iCs/>
                <w:color w:val="auto"/>
                <w:szCs w:val="24"/>
              </w:rPr>
              <w:t xml:space="preserve">- online </w:t>
            </w:r>
            <w:proofErr w:type="spellStart"/>
            <w:r w:rsidR="003D6712" w:rsidRPr="00310D35">
              <w:rPr>
                <w:rFonts w:asciiTheme="majorHAnsi" w:hAnsiTheme="majorHAnsi" w:cstheme="majorHAnsi"/>
                <w:i w:val="0"/>
                <w:iCs/>
                <w:color w:val="auto"/>
                <w:szCs w:val="24"/>
              </w:rPr>
              <w:t>platfrom</w:t>
            </w:r>
            <w:proofErr w:type="spellEnd"/>
          </w:p>
          <w:p w14:paraId="7984CA6F" w14:textId="6D538E4C" w:rsidR="00064A04" w:rsidRPr="00310D35" w:rsidRDefault="00064A04" w:rsidP="00064A04">
            <w:pPr>
              <w:pStyle w:val="BodyText"/>
              <w:rPr>
                <w:rFonts w:asciiTheme="majorHAnsi" w:hAnsiTheme="majorHAnsi" w:cstheme="majorHAnsi"/>
                <w:b/>
                <w:sz w:val="24"/>
                <w:szCs w:val="24"/>
              </w:rPr>
            </w:pPr>
          </w:p>
        </w:tc>
        <w:tc>
          <w:tcPr>
            <w:tcW w:w="8056" w:type="dxa"/>
          </w:tcPr>
          <w:p w14:paraId="7656EEDF" w14:textId="77777777" w:rsidR="00064A04" w:rsidRPr="00310D35" w:rsidRDefault="00064A04" w:rsidP="00064A04">
            <w:pPr>
              <w:pStyle w:val="BodyText"/>
              <w:rPr>
                <w:rStyle w:val="Strong"/>
                <w:rFonts w:asciiTheme="majorHAnsi" w:hAnsiTheme="majorHAnsi" w:cstheme="majorHAnsi"/>
                <w:b w:val="0"/>
                <w:bCs w:val="0"/>
                <w:sz w:val="24"/>
                <w:szCs w:val="24"/>
              </w:rPr>
            </w:pPr>
            <w:proofErr w:type="gramStart"/>
            <w:r w:rsidRPr="00310D35">
              <w:rPr>
                <w:rStyle w:val="Strong"/>
                <w:rFonts w:asciiTheme="majorHAnsi" w:hAnsiTheme="majorHAnsi" w:cstheme="majorHAnsi"/>
                <w:b w:val="0"/>
                <w:bCs w:val="0"/>
                <w:sz w:val="24"/>
                <w:szCs w:val="24"/>
              </w:rPr>
              <w:lastRenderedPageBreak/>
              <w:t>Fledglings</w:t>
            </w:r>
            <w:proofErr w:type="gramEnd"/>
            <w:r w:rsidRPr="00310D35">
              <w:rPr>
                <w:rStyle w:val="Strong"/>
                <w:rFonts w:asciiTheme="majorHAnsi" w:hAnsiTheme="majorHAnsi" w:cstheme="majorHAnsi"/>
                <w:b w:val="0"/>
                <w:bCs w:val="0"/>
                <w:sz w:val="24"/>
                <w:szCs w:val="24"/>
              </w:rPr>
              <w:t xml:space="preserve"> preschool believes that young children thrive and develop best when they enjoy access to stimulating outdoor environments for learning through play. With this in mind our planning is structured to involve children in valuable learning opportunities both inside and outdoors, where they will experience a range of activities taking into account the principles of the Early Years Foundation Stage Practice Guidance.</w:t>
            </w:r>
          </w:p>
          <w:p w14:paraId="0016C63E" w14:textId="77777777" w:rsidR="00064A04" w:rsidRPr="00310D35" w:rsidRDefault="00064A04" w:rsidP="00064A04">
            <w:pPr>
              <w:pStyle w:val="BodyText"/>
              <w:rPr>
                <w:rStyle w:val="Strong"/>
                <w:rFonts w:asciiTheme="majorHAnsi" w:hAnsiTheme="majorHAnsi" w:cstheme="majorHAnsi"/>
                <w:b w:val="0"/>
                <w:bCs w:val="0"/>
                <w:sz w:val="24"/>
                <w:szCs w:val="24"/>
              </w:rPr>
            </w:pPr>
          </w:p>
          <w:p w14:paraId="04BFFB4A"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lastRenderedPageBreak/>
              <w:t>Children encouraged to play outdoors and are:</w:t>
            </w:r>
          </w:p>
          <w:p w14:paraId="5417F34A" w14:textId="77777777" w:rsidR="00064A04" w:rsidRPr="00310D35" w:rsidRDefault="00064A04">
            <w:pPr>
              <w:pStyle w:val="BodyText"/>
              <w:numPr>
                <w:ilvl w:val="0"/>
                <w:numId w:val="9"/>
              </w:numPr>
              <w:rPr>
                <w:rFonts w:asciiTheme="majorHAnsi" w:hAnsiTheme="majorHAnsi" w:cstheme="majorHAnsi"/>
                <w:sz w:val="24"/>
                <w:szCs w:val="24"/>
              </w:rPr>
            </w:pPr>
            <w:r w:rsidRPr="00310D35">
              <w:rPr>
                <w:rFonts w:asciiTheme="majorHAnsi" w:hAnsiTheme="majorHAnsi" w:cstheme="majorHAnsi"/>
                <w:sz w:val="24"/>
                <w:szCs w:val="24"/>
              </w:rPr>
              <w:t xml:space="preserve">Children taken to the toilet then encouraged to put on their outdoor clothing.  </w:t>
            </w:r>
          </w:p>
          <w:p w14:paraId="35DD483A" w14:textId="77777777" w:rsidR="00064A04" w:rsidRPr="00310D35" w:rsidRDefault="00064A04">
            <w:pPr>
              <w:pStyle w:val="BodyText"/>
              <w:numPr>
                <w:ilvl w:val="0"/>
                <w:numId w:val="9"/>
              </w:numPr>
              <w:rPr>
                <w:rFonts w:asciiTheme="majorHAnsi" w:hAnsiTheme="majorHAnsi" w:cstheme="majorHAnsi"/>
                <w:sz w:val="24"/>
                <w:szCs w:val="24"/>
              </w:rPr>
            </w:pPr>
            <w:r w:rsidRPr="00310D35">
              <w:rPr>
                <w:rFonts w:asciiTheme="majorHAnsi" w:hAnsiTheme="majorHAnsi" w:cstheme="majorHAnsi"/>
                <w:sz w:val="24"/>
                <w:szCs w:val="24"/>
              </w:rPr>
              <w:t>Children are counted and then taken outdoors there are always two members of staff supervising outdoor play where appropriate</w:t>
            </w:r>
          </w:p>
          <w:p w14:paraId="0528A161" w14:textId="77777777" w:rsidR="00064A04" w:rsidRPr="00310D35" w:rsidRDefault="00064A04">
            <w:pPr>
              <w:pStyle w:val="BodyText"/>
              <w:numPr>
                <w:ilvl w:val="0"/>
                <w:numId w:val="9"/>
              </w:numPr>
              <w:rPr>
                <w:rFonts w:asciiTheme="majorHAnsi" w:hAnsiTheme="majorHAnsi" w:cstheme="majorHAnsi"/>
                <w:sz w:val="24"/>
                <w:szCs w:val="24"/>
              </w:rPr>
            </w:pPr>
            <w:r w:rsidRPr="00310D35">
              <w:rPr>
                <w:rFonts w:asciiTheme="majorHAnsi" w:hAnsiTheme="majorHAnsi" w:cstheme="majorHAnsi"/>
                <w:sz w:val="24"/>
                <w:szCs w:val="24"/>
              </w:rPr>
              <w:t>Children are to be encouraged to tidy up outside before lining up to return to the nursery.</w:t>
            </w:r>
          </w:p>
          <w:p w14:paraId="02C3C495" w14:textId="77777777" w:rsidR="00064A04" w:rsidRPr="00310D35" w:rsidRDefault="00064A04">
            <w:pPr>
              <w:pStyle w:val="BodyText"/>
              <w:numPr>
                <w:ilvl w:val="0"/>
                <w:numId w:val="9"/>
              </w:numPr>
              <w:rPr>
                <w:rFonts w:asciiTheme="majorHAnsi" w:hAnsiTheme="majorHAnsi" w:cstheme="majorHAnsi"/>
                <w:sz w:val="24"/>
                <w:szCs w:val="24"/>
              </w:rPr>
            </w:pPr>
            <w:r w:rsidRPr="00310D35">
              <w:rPr>
                <w:rFonts w:asciiTheme="majorHAnsi" w:hAnsiTheme="majorHAnsi" w:cstheme="majorHAnsi"/>
                <w:sz w:val="24"/>
                <w:szCs w:val="24"/>
              </w:rPr>
              <w:t>There should always be a head count when returning to nursery.</w:t>
            </w:r>
          </w:p>
          <w:p w14:paraId="2B594067" w14:textId="77777777" w:rsidR="00064A04" w:rsidRPr="00310D35" w:rsidRDefault="00064A04">
            <w:pPr>
              <w:pStyle w:val="BodyText"/>
              <w:numPr>
                <w:ilvl w:val="0"/>
                <w:numId w:val="9"/>
              </w:numPr>
              <w:rPr>
                <w:rFonts w:asciiTheme="majorHAnsi" w:hAnsiTheme="majorHAnsi" w:cstheme="majorHAnsi"/>
                <w:sz w:val="24"/>
                <w:szCs w:val="24"/>
              </w:rPr>
            </w:pPr>
            <w:r w:rsidRPr="00310D35">
              <w:rPr>
                <w:rFonts w:asciiTheme="majorHAnsi" w:hAnsiTheme="majorHAnsi" w:cstheme="majorHAnsi"/>
                <w:sz w:val="24"/>
                <w:szCs w:val="24"/>
              </w:rPr>
              <w:t>When large groups of children are playing out – staff ratios must always be observed.</w:t>
            </w:r>
          </w:p>
          <w:p w14:paraId="25A913A6" w14:textId="77777777" w:rsidR="00064A04" w:rsidRPr="00310D35" w:rsidRDefault="00064A04">
            <w:pPr>
              <w:pStyle w:val="BodyText"/>
              <w:numPr>
                <w:ilvl w:val="0"/>
                <w:numId w:val="9"/>
              </w:numPr>
              <w:rPr>
                <w:rFonts w:asciiTheme="majorHAnsi" w:hAnsiTheme="majorHAnsi" w:cstheme="majorHAnsi"/>
                <w:sz w:val="24"/>
                <w:szCs w:val="24"/>
              </w:rPr>
            </w:pPr>
            <w:r w:rsidRPr="00310D35">
              <w:rPr>
                <w:rFonts w:asciiTheme="majorHAnsi" w:hAnsiTheme="majorHAnsi" w:cstheme="majorHAnsi"/>
                <w:sz w:val="24"/>
                <w:szCs w:val="24"/>
              </w:rPr>
              <w:t>Nature Garden activities also follow the guidelines stated above.</w:t>
            </w:r>
          </w:p>
          <w:p w14:paraId="1EB1CD96" w14:textId="028D5C49" w:rsidR="00064A04" w:rsidRPr="00310D35" w:rsidRDefault="00064A04" w:rsidP="00064A04">
            <w:pPr>
              <w:pStyle w:val="BodyText"/>
              <w:rPr>
                <w:rFonts w:asciiTheme="majorHAnsi" w:hAnsiTheme="majorHAnsi" w:cstheme="majorHAnsi"/>
                <w:sz w:val="24"/>
                <w:szCs w:val="24"/>
              </w:rPr>
            </w:pPr>
          </w:p>
          <w:p w14:paraId="041A1EAF" w14:textId="7917E1F6" w:rsidR="00064A04" w:rsidRPr="00310D35" w:rsidRDefault="00064A04" w:rsidP="00064A04">
            <w:pPr>
              <w:pStyle w:val="BodyText"/>
              <w:rPr>
                <w:rFonts w:asciiTheme="majorHAnsi" w:hAnsiTheme="majorHAnsi" w:cstheme="majorHAnsi"/>
                <w:sz w:val="24"/>
                <w:szCs w:val="24"/>
              </w:rPr>
            </w:pPr>
          </w:p>
          <w:p w14:paraId="213CB632"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xml:space="preserve">The online learning journals package used at Fledglings is designed to assist staff with time management and ensure that children’s learning profiles are consistently updated. It is a tool to track progress and support ongoing development across all areas of the curriculum. </w:t>
            </w:r>
          </w:p>
          <w:p w14:paraId="3126520A" w14:textId="77777777" w:rsidR="00064A04" w:rsidRPr="00310D35" w:rsidRDefault="00064A04" w:rsidP="00064A04">
            <w:pPr>
              <w:rPr>
                <w:rFonts w:asciiTheme="majorHAnsi" w:hAnsiTheme="majorHAnsi" w:cstheme="majorHAnsi"/>
                <w:sz w:val="24"/>
                <w:szCs w:val="24"/>
              </w:rPr>
            </w:pPr>
          </w:p>
          <w:p w14:paraId="2626141D"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Under no circumstances should login details be shared. Login details are considered to be:</w:t>
            </w:r>
          </w:p>
          <w:p w14:paraId="1DDE6525"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Username</w:t>
            </w:r>
          </w:p>
          <w:p w14:paraId="77DAF04A"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Password</w:t>
            </w:r>
          </w:p>
          <w:p w14:paraId="25413B66"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PIN Number</w:t>
            </w:r>
          </w:p>
          <w:p w14:paraId="52907CEA" w14:textId="77777777" w:rsidR="00064A04" w:rsidRPr="00310D35" w:rsidRDefault="00064A04" w:rsidP="00064A04">
            <w:pPr>
              <w:rPr>
                <w:rFonts w:asciiTheme="majorHAnsi" w:hAnsiTheme="majorHAnsi" w:cstheme="majorHAnsi"/>
                <w:sz w:val="24"/>
                <w:szCs w:val="24"/>
              </w:rPr>
            </w:pPr>
          </w:p>
          <w:p w14:paraId="0C14F414" w14:textId="7D12DC4F"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xml:space="preserve">Staff and management must not use </w:t>
            </w:r>
            <w:proofErr w:type="spellStart"/>
            <w:r w:rsidR="003D6712" w:rsidRPr="00310D35">
              <w:rPr>
                <w:rFonts w:asciiTheme="majorHAnsi" w:hAnsiTheme="majorHAnsi" w:cstheme="majorHAnsi"/>
                <w:sz w:val="24"/>
                <w:szCs w:val="24"/>
              </w:rPr>
              <w:t>Famly</w:t>
            </w:r>
            <w:proofErr w:type="spellEnd"/>
            <w:r w:rsidRPr="00310D35">
              <w:rPr>
                <w:rFonts w:asciiTheme="majorHAnsi" w:hAnsiTheme="majorHAnsi" w:cstheme="majorHAnsi"/>
                <w:sz w:val="24"/>
                <w:szCs w:val="24"/>
              </w:rPr>
              <w:t xml:space="preserve"> whilst logged in on another account. I.E they must only use </w:t>
            </w:r>
            <w:proofErr w:type="spellStart"/>
            <w:r w:rsidR="003D6712" w:rsidRPr="00310D35">
              <w:rPr>
                <w:rFonts w:asciiTheme="majorHAnsi" w:hAnsiTheme="majorHAnsi" w:cstheme="majorHAnsi"/>
                <w:sz w:val="24"/>
                <w:szCs w:val="24"/>
              </w:rPr>
              <w:t>Famly</w:t>
            </w:r>
            <w:proofErr w:type="spellEnd"/>
            <w:r w:rsidR="003D6712" w:rsidRPr="00310D35">
              <w:rPr>
                <w:rFonts w:asciiTheme="majorHAnsi" w:hAnsiTheme="majorHAnsi" w:cstheme="majorHAnsi"/>
                <w:sz w:val="24"/>
                <w:szCs w:val="24"/>
              </w:rPr>
              <w:t xml:space="preserve"> </w:t>
            </w:r>
            <w:r w:rsidRPr="00310D35">
              <w:rPr>
                <w:rFonts w:asciiTheme="majorHAnsi" w:hAnsiTheme="majorHAnsi" w:cstheme="majorHAnsi"/>
                <w:sz w:val="24"/>
                <w:szCs w:val="24"/>
              </w:rPr>
              <w:t xml:space="preserve">while logged into their own account. Company </w:t>
            </w:r>
            <w:proofErr w:type="spellStart"/>
            <w:r w:rsidRPr="00310D35">
              <w:rPr>
                <w:rFonts w:asciiTheme="majorHAnsi" w:hAnsiTheme="majorHAnsi" w:cstheme="majorHAnsi"/>
                <w:sz w:val="24"/>
                <w:szCs w:val="24"/>
              </w:rPr>
              <w:t>i</w:t>
            </w:r>
            <w:proofErr w:type="spellEnd"/>
            <w:r w:rsidRPr="00310D35">
              <w:rPr>
                <w:rFonts w:asciiTheme="majorHAnsi" w:hAnsiTheme="majorHAnsi" w:cstheme="majorHAnsi"/>
                <w:sz w:val="24"/>
                <w:szCs w:val="24"/>
              </w:rPr>
              <w:t xml:space="preserve">-pads should not be used for personal purposes. </w:t>
            </w:r>
          </w:p>
          <w:p w14:paraId="1AE4594B" w14:textId="77777777" w:rsidR="00064A04" w:rsidRPr="00310D35" w:rsidRDefault="00064A04" w:rsidP="00064A04">
            <w:pPr>
              <w:rPr>
                <w:rFonts w:asciiTheme="majorHAnsi" w:hAnsiTheme="majorHAnsi" w:cstheme="majorHAnsi"/>
                <w:sz w:val="24"/>
                <w:szCs w:val="24"/>
              </w:rPr>
            </w:pPr>
          </w:p>
          <w:p w14:paraId="4542444C" w14:textId="77777777" w:rsidR="00064A04" w:rsidRPr="00310D35" w:rsidRDefault="00064A04" w:rsidP="00064A04">
            <w:pPr>
              <w:pStyle w:val="Heading3"/>
              <w:outlineLvl w:val="2"/>
              <w:rPr>
                <w:rFonts w:asciiTheme="majorHAnsi" w:hAnsiTheme="majorHAnsi" w:cstheme="majorHAnsi"/>
                <w:szCs w:val="24"/>
              </w:rPr>
            </w:pPr>
            <w:r w:rsidRPr="00310D35">
              <w:rPr>
                <w:rFonts w:asciiTheme="majorHAnsi" w:hAnsiTheme="majorHAnsi" w:cstheme="majorHAnsi"/>
                <w:szCs w:val="24"/>
              </w:rPr>
              <w:t>Access and permissions</w:t>
            </w:r>
          </w:p>
          <w:p w14:paraId="1A42FE57" w14:textId="7C8C7D0F"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xml:space="preserve">The nursery manager or a nominated member of the management team is responsible for allowing staff access to </w:t>
            </w:r>
            <w:proofErr w:type="spellStart"/>
            <w:r w:rsidR="003D6712" w:rsidRPr="00310D35">
              <w:rPr>
                <w:rFonts w:asciiTheme="majorHAnsi" w:hAnsiTheme="majorHAnsi" w:cstheme="majorHAnsi"/>
                <w:sz w:val="24"/>
                <w:szCs w:val="24"/>
              </w:rPr>
              <w:t>Famly</w:t>
            </w:r>
            <w:proofErr w:type="spellEnd"/>
            <w:r w:rsidRPr="00310D35">
              <w:rPr>
                <w:rFonts w:asciiTheme="majorHAnsi" w:hAnsiTheme="majorHAnsi" w:cstheme="majorHAnsi"/>
                <w:sz w:val="24"/>
                <w:szCs w:val="24"/>
              </w:rPr>
              <w:t>.</w:t>
            </w:r>
          </w:p>
          <w:p w14:paraId="17240435" w14:textId="77777777" w:rsidR="00064A04" w:rsidRPr="00310D35" w:rsidRDefault="00064A04" w:rsidP="00064A04">
            <w:pPr>
              <w:rPr>
                <w:rFonts w:asciiTheme="majorHAnsi" w:hAnsiTheme="majorHAnsi" w:cstheme="majorHAnsi"/>
                <w:sz w:val="24"/>
                <w:szCs w:val="24"/>
              </w:rPr>
            </w:pPr>
          </w:p>
          <w:p w14:paraId="5BC22C5C" w14:textId="2EA2309C"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xml:space="preserve">Access is granted through </w:t>
            </w:r>
            <w:proofErr w:type="spellStart"/>
            <w:r w:rsidR="003F3268" w:rsidRPr="00310D35">
              <w:rPr>
                <w:rFonts w:asciiTheme="majorHAnsi" w:hAnsiTheme="majorHAnsi" w:cstheme="majorHAnsi"/>
                <w:sz w:val="24"/>
                <w:szCs w:val="24"/>
              </w:rPr>
              <w:t>Famly</w:t>
            </w:r>
            <w:proofErr w:type="spellEnd"/>
            <w:r w:rsidR="003F3268" w:rsidRPr="00310D35">
              <w:rPr>
                <w:rFonts w:asciiTheme="majorHAnsi" w:hAnsiTheme="majorHAnsi" w:cstheme="majorHAnsi"/>
                <w:sz w:val="24"/>
                <w:szCs w:val="24"/>
              </w:rPr>
              <w:t xml:space="preserve"> </w:t>
            </w:r>
            <w:r w:rsidRPr="00310D35">
              <w:rPr>
                <w:rFonts w:asciiTheme="majorHAnsi" w:hAnsiTheme="majorHAnsi" w:cstheme="majorHAnsi"/>
                <w:sz w:val="24"/>
                <w:szCs w:val="24"/>
              </w:rPr>
              <w:t>configuration screen. The email address used for a staff account must be managed responsibly.</w:t>
            </w:r>
          </w:p>
          <w:p w14:paraId="432CADB9" w14:textId="77777777" w:rsidR="00064A04" w:rsidRPr="00310D35" w:rsidRDefault="00064A04" w:rsidP="00064A04">
            <w:pPr>
              <w:rPr>
                <w:rFonts w:asciiTheme="majorHAnsi" w:hAnsiTheme="majorHAnsi" w:cstheme="majorHAnsi"/>
                <w:sz w:val="24"/>
                <w:szCs w:val="24"/>
              </w:rPr>
            </w:pPr>
          </w:p>
          <w:p w14:paraId="2411660E" w14:textId="4A841411"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xml:space="preserve">If staff access their </w:t>
            </w:r>
            <w:proofErr w:type="spellStart"/>
            <w:r w:rsidR="003F3268" w:rsidRPr="00310D35">
              <w:rPr>
                <w:rFonts w:asciiTheme="majorHAnsi" w:hAnsiTheme="majorHAnsi" w:cstheme="majorHAnsi"/>
                <w:sz w:val="24"/>
                <w:szCs w:val="24"/>
              </w:rPr>
              <w:t>Famly</w:t>
            </w:r>
            <w:proofErr w:type="spellEnd"/>
            <w:r w:rsidRPr="00310D35">
              <w:rPr>
                <w:rFonts w:asciiTheme="majorHAnsi" w:hAnsiTheme="majorHAnsi" w:cstheme="majorHAnsi"/>
                <w:sz w:val="24"/>
                <w:szCs w:val="24"/>
              </w:rPr>
              <w:t xml:space="preserve"> account from outside the nursery, they are responsible for maintaining privacy of their account.</w:t>
            </w:r>
          </w:p>
          <w:p w14:paraId="4A84E461" w14:textId="77777777" w:rsidR="00064A04" w:rsidRPr="00310D35" w:rsidRDefault="00064A04" w:rsidP="00064A04">
            <w:pPr>
              <w:rPr>
                <w:rFonts w:asciiTheme="majorHAnsi" w:hAnsiTheme="majorHAnsi" w:cstheme="majorHAnsi"/>
                <w:sz w:val="24"/>
                <w:szCs w:val="24"/>
              </w:rPr>
            </w:pPr>
          </w:p>
          <w:p w14:paraId="673A270A" w14:textId="58AF13D3" w:rsidR="00064A04" w:rsidRPr="00310D35" w:rsidRDefault="00064A04" w:rsidP="00064A04">
            <w:pPr>
              <w:pStyle w:val="Heading3"/>
              <w:outlineLvl w:val="2"/>
              <w:rPr>
                <w:rFonts w:asciiTheme="majorHAnsi" w:hAnsiTheme="majorHAnsi" w:cstheme="majorHAnsi"/>
                <w:szCs w:val="24"/>
              </w:rPr>
            </w:pPr>
            <w:r w:rsidRPr="00310D35">
              <w:rPr>
                <w:rFonts w:asciiTheme="majorHAnsi" w:hAnsiTheme="majorHAnsi" w:cstheme="majorHAnsi"/>
                <w:szCs w:val="24"/>
              </w:rPr>
              <w:t xml:space="preserve">Parent access to </w:t>
            </w:r>
            <w:proofErr w:type="spellStart"/>
            <w:r w:rsidR="003F3268" w:rsidRPr="00310D35">
              <w:rPr>
                <w:rFonts w:asciiTheme="majorHAnsi" w:hAnsiTheme="majorHAnsi" w:cstheme="majorHAnsi"/>
                <w:szCs w:val="24"/>
              </w:rPr>
              <w:t>Famly</w:t>
            </w:r>
            <w:proofErr w:type="spellEnd"/>
          </w:p>
          <w:p w14:paraId="3CF8A79D" w14:textId="7FD1BDFE"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xml:space="preserve">The manager or a nominated member of the management team grants parents’ access to </w:t>
            </w:r>
            <w:proofErr w:type="spellStart"/>
            <w:r w:rsidR="003F3268" w:rsidRPr="00310D35">
              <w:rPr>
                <w:rFonts w:asciiTheme="majorHAnsi" w:hAnsiTheme="majorHAnsi" w:cstheme="majorHAnsi"/>
                <w:sz w:val="24"/>
                <w:szCs w:val="24"/>
              </w:rPr>
              <w:t>Famly</w:t>
            </w:r>
            <w:proofErr w:type="spellEnd"/>
            <w:r w:rsidRPr="00310D35">
              <w:rPr>
                <w:rFonts w:asciiTheme="majorHAnsi" w:hAnsiTheme="majorHAnsi" w:cstheme="majorHAnsi"/>
                <w:sz w:val="24"/>
                <w:szCs w:val="24"/>
              </w:rPr>
              <w:t>.  The Manager or a nominated member of management is responsible for ensuring that the correct child profile is attached to each parent account.</w:t>
            </w:r>
          </w:p>
          <w:p w14:paraId="2A430AFA" w14:textId="77777777" w:rsidR="00064A04" w:rsidRPr="00310D35" w:rsidRDefault="00064A04" w:rsidP="00064A04">
            <w:pPr>
              <w:rPr>
                <w:rFonts w:asciiTheme="majorHAnsi" w:hAnsiTheme="majorHAnsi" w:cstheme="majorHAnsi"/>
                <w:sz w:val="24"/>
                <w:szCs w:val="24"/>
              </w:rPr>
            </w:pPr>
          </w:p>
          <w:p w14:paraId="6908E399" w14:textId="77777777" w:rsidR="00064A04" w:rsidRPr="00310D35" w:rsidRDefault="00064A04" w:rsidP="00064A04">
            <w:pPr>
              <w:pStyle w:val="Heading3"/>
              <w:outlineLvl w:val="2"/>
              <w:rPr>
                <w:rFonts w:asciiTheme="majorHAnsi" w:hAnsiTheme="majorHAnsi" w:cstheme="majorHAnsi"/>
                <w:szCs w:val="24"/>
              </w:rPr>
            </w:pPr>
            <w:r w:rsidRPr="00310D35">
              <w:rPr>
                <w:rFonts w:asciiTheme="majorHAnsi" w:hAnsiTheme="majorHAnsi" w:cstheme="majorHAnsi"/>
                <w:szCs w:val="24"/>
              </w:rPr>
              <w:t>Child access to Learning Journals</w:t>
            </w:r>
          </w:p>
          <w:p w14:paraId="15104910" w14:textId="6A2A8EF8"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xml:space="preserve">Child access should be supervised in accordance with the </w:t>
            </w:r>
            <w:r w:rsidRPr="00310D35">
              <w:rPr>
                <w:rFonts w:asciiTheme="majorHAnsi" w:hAnsiTheme="majorHAnsi" w:cstheme="majorHAnsi"/>
                <w:color w:val="0070C0"/>
                <w:sz w:val="24"/>
                <w:szCs w:val="24"/>
                <w:u w:val="single"/>
              </w:rPr>
              <w:fldChar w:fldCharType="begin"/>
            </w:r>
            <w:r w:rsidRPr="00310D35">
              <w:rPr>
                <w:rFonts w:asciiTheme="majorHAnsi" w:hAnsiTheme="majorHAnsi" w:cstheme="majorHAnsi"/>
                <w:color w:val="0070C0"/>
                <w:sz w:val="24"/>
                <w:szCs w:val="24"/>
                <w:u w:val="single"/>
              </w:rPr>
              <w:instrText xml:space="preserve"> REF _Ref530056978 \h  \* MERGEFORMAT </w:instrText>
            </w:r>
            <w:r w:rsidRPr="00310D35">
              <w:rPr>
                <w:rFonts w:asciiTheme="majorHAnsi" w:hAnsiTheme="majorHAnsi" w:cstheme="majorHAnsi"/>
                <w:color w:val="0070C0"/>
                <w:sz w:val="24"/>
                <w:szCs w:val="24"/>
                <w:u w:val="single"/>
              </w:rPr>
            </w:r>
            <w:r w:rsidRPr="00310D35">
              <w:rPr>
                <w:rFonts w:asciiTheme="majorHAnsi" w:hAnsiTheme="majorHAnsi" w:cstheme="majorHAnsi"/>
                <w:color w:val="0070C0"/>
                <w:sz w:val="24"/>
                <w:szCs w:val="24"/>
                <w:u w:val="single"/>
              </w:rPr>
              <w:fldChar w:fldCharType="separate"/>
            </w:r>
            <w:r w:rsidR="008D5803" w:rsidRPr="00310D35">
              <w:rPr>
                <w:rFonts w:asciiTheme="majorHAnsi" w:hAnsiTheme="majorHAnsi" w:cstheme="majorHAnsi"/>
                <w:sz w:val="24"/>
                <w:szCs w:val="24"/>
              </w:rPr>
              <w:t>E-Safety</w:t>
            </w:r>
            <w:r w:rsidRPr="00310D35">
              <w:rPr>
                <w:rFonts w:asciiTheme="majorHAnsi" w:hAnsiTheme="majorHAnsi" w:cstheme="majorHAnsi"/>
                <w:color w:val="0070C0"/>
                <w:sz w:val="24"/>
                <w:szCs w:val="24"/>
                <w:u w:val="single"/>
              </w:rPr>
              <w:fldChar w:fldCharType="end"/>
            </w:r>
            <w:r w:rsidRPr="00310D35">
              <w:rPr>
                <w:rFonts w:asciiTheme="majorHAnsi" w:hAnsiTheme="majorHAnsi" w:cstheme="majorHAnsi"/>
                <w:sz w:val="24"/>
                <w:szCs w:val="24"/>
              </w:rPr>
              <w:t xml:space="preserve"> policy. Staff and management accounts are equipped with “child view” function. This function is to be enabled if children are browsing profiles. Staff must supervise children’s use of </w:t>
            </w:r>
            <w:proofErr w:type="spellStart"/>
            <w:r w:rsidR="003F3268" w:rsidRPr="00310D35">
              <w:rPr>
                <w:rFonts w:asciiTheme="majorHAnsi" w:hAnsiTheme="majorHAnsi" w:cstheme="majorHAnsi"/>
                <w:sz w:val="24"/>
                <w:szCs w:val="24"/>
              </w:rPr>
              <w:t>Famly</w:t>
            </w:r>
            <w:proofErr w:type="spellEnd"/>
            <w:r w:rsidRPr="00310D35">
              <w:rPr>
                <w:rFonts w:asciiTheme="majorHAnsi" w:hAnsiTheme="majorHAnsi" w:cstheme="majorHAnsi"/>
                <w:sz w:val="24"/>
                <w:szCs w:val="24"/>
              </w:rPr>
              <w:t xml:space="preserve">. </w:t>
            </w:r>
          </w:p>
          <w:p w14:paraId="7A401953" w14:textId="77777777" w:rsidR="00064A04" w:rsidRPr="00310D35" w:rsidRDefault="00064A04" w:rsidP="00064A04">
            <w:pPr>
              <w:pStyle w:val="Heading3"/>
              <w:outlineLvl w:val="2"/>
              <w:rPr>
                <w:rFonts w:asciiTheme="majorHAnsi" w:hAnsiTheme="majorHAnsi" w:cstheme="majorHAnsi"/>
                <w:szCs w:val="24"/>
              </w:rPr>
            </w:pPr>
          </w:p>
          <w:p w14:paraId="374E0825" w14:textId="591AF544" w:rsidR="00064A04" w:rsidRPr="00310D35" w:rsidRDefault="00064A04" w:rsidP="00064A04">
            <w:pPr>
              <w:pStyle w:val="Heading3"/>
              <w:outlineLvl w:val="2"/>
              <w:rPr>
                <w:rFonts w:asciiTheme="majorHAnsi" w:hAnsiTheme="majorHAnsi" w:cstheme="majorHAnsi"/>
                <w:szCs w:val="24"/>
              </w:rPr>
            </w:pPr>
            <w:r w:rsidRPr="00310D35">
              <w:rPr>
                <w:rFonts w:asciiTheme="majorHAnsi" w:hAnsiTheme="majorHAnsi" w:cstheme="majorHAnsi"/>
                <w:szCs w:val="24"/>
              </w:rPr>
              <w:t>Uploading photographs</w:t>
            </w:r>
          </w:p>
          <w:p w14:paraId="479B5081"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If permission has not been given by a parent for images of their child to be shared, then they must not be included in photo evidence for observations of other children.</w:t>
            </w:r>
          </w:p>
          <w:p w14:paraId="2C6C2F45" w14:textId="77777777" w:rsidR="00064A04" w:rsidRPr="00310D35" w:rsidRDefault="00064A04" w:rsidP="00064A04">
            <w:pPr>
              <w:rPr>
                <w:rFonts w:asciiTheme="majorHAnsi" w:hAnsiTheme="majorHAnsi" w:cstheme="majorHAnsi"/>
                <w:sz w:val="24"/>
                <w:szCs w:val="24"/>
              </w:rPr>
            </w:pPr>
          </w:p>
          <w:p w14:paraId="4D5E2BB4" w14:textId="22FF678B"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xml:space="preserve">If another child is present in the photograph whose parents have not given </w:t>
            </w:r>
            <w:proofErr w:type="gramStart"/>
            <w:r w:rsidRPr="00310D35">
              <w:rPr>
                <w:rFonts w:asciiTheme="majorHAnsi" w:hAnsiTheme="majorHAnsi" w:cstheme="majorHAnsi"/>
                <w:sz w:val="24"/>
                <w:szCs w:val="24"/>
              </w:rPr>
              <w:t>permission</w:t>
            </w:r>
            <w:proofErr w:type="gramEnd"/>
            <w:r w:rsidRPr="00310D35">
              <w:rPr>
                <w:rFonts w:asciiTheme="majorHAnsi" w:hAnsiTheme="majorHAnsi" w:cstheme="majorHAnsi"/>
                <w:sz w:val="24"/>
                <w:szCs w:val="24"/>
              </w:rPr>
              <w:t xml:space="preserve"> then the photograph must not be uploaded to </w:t>
            </w:r>
            <w:proofErr w:type="spellStart"/>
            <w:r w:rsidR="003F3268" w:rsidRPr="00310D35">
              <w:rPr>
                <w:rFonts w:asciiTheme="majorHAnsi" w:hAnsiTheme="majorHAnsi" w:cstheme="majorHAnsi"/>
                <w:sz w:val="24"/>
                <w:szCs w:val="24"/>
              </w:rPr>
              <w:t>Famly</w:t>
            </w:r>
            <w:proofErr w:type="spellEnd"/>
            <w:r w:rsidRPr="00310D35">
              <w:rPr>
                <w:rFonts w:asciiTheme="majorHAnsi" w:hAnsiTheme="majorHAnsi" w:cstheme="majorHAnsi"/>
                <w:sz w:val="24"/>
                <w:szCs w:val="24"/>
              </w:rPr>
              <w:t>, or the faces of irrelevant children must be obscured electronically prior to uploading.</w:t>
            </w:r>
          </w:p>
          <w:p w14:paraId="30BF76BA" w14:textId="77777777" w:rsidR="00064A04" w:rsidRPr="00310D35" w:rsidRDefault="00064A04" w:rsidP="00064A04">
            <w:pPr>
              <w:rPr>
                <w:rFonts w:asciiTheme="majorHAnsi" w:hAnsiTheme="majorHAnsi" w:cstheme="majorHAnsi"/>
                <w:sz w:val="24"/>
                <w:szCs w:val="24"/>
              </w:rPr>
            </w:pPr>
          </w:p>
          <w:p w14:paraId="3C3A8B59" w14:textId="08654E5C" w:rsidR="00064A04" w:rsidRPr="00310D35" w:rsidRDefault="00064A04" w:rsidP="00064A04">
            <w:pPr>
              <w:pStyle w:val="Heading3"/>
              <w:outlineLvl w:val="2"/>
              <w:rPr>
                <w:rFonts w:asciiTheme="majorHAnsi" w:hAnsiTheme="majorHAnsi" w:cstheme="majorHAnsi"/>
                <w:szCs w:val="24"/>
              </w:rPr>
            </w:pPr>
            <w:r w:rsidRPr="00310D35">
              <w:rPr>
                <w:rFonts w:asciiTheme="majorHAnsi" w:hAnsiTheme="majorHAnsi" w:cstheme="majorHAnsi"/>
                <w:szCs w:val="24"/>
              </w:rPr>
              <w:t xml:space="preserve">Faults with </w:t>
            </w:r>
            <w:proofErr w:type="spellStart"/>
            <w:r w:rsidR="006B577C" w:rsidRPr="00310D35">
              <w:rPr>
                <w:rFonts w:asciiTheme="majorHAnsi" w:hAnsiTheme="majorHAnsi" w:cstheme="majorHAnsi"/>
                <w:szCs w:val="24"/>
              </w:rPr>
              <w:t>Famly</w:t>
            </w:r>
            <w:proofErr w:type="spellEnd"/>
          </w:p>
          <w:p w14:paraId="35A166BF" w14:textId="77777777" w:rsidR="006B577C" w:rsidRPr="00310D35" w:rsidRDefault="006B577C" w:rsidP="006B577C">
            <w:pPr>
              <w:rPr>
                <w:rFonts w:asciiTheme="majorHAnsi" w:hAnsiTheme="majorHAnsi" w:cstheme="majorHAnsi"/>
                <w:sz w:val="24"/>
                <w:szCs w:val="24"/>
              </w:rPr>
            </w:pPr>
          </w:p>
          <w:p w14:paraId="2D009DA4" w14:textId="79EBF108"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lastRenderedPageBreak/>
              <w:t xml:space="preserve">In the event that </w:t>
            </w:r>
            <w:proofErr w:type="spellStart"/>
            <w:r w:rsidR="003F3268" w:rsidRPr="00310D35">
              <w:rPr>
                <w:rFonts w:asciiTheme="majorHAnsi" w:hAnsiTheme="majorHAnsi" w:cstheme="majorHAnsi"/>
                <w:sz w:val="24"/>
                <w:szCs w:val="24"/>
              </w:rPr>
              <w:t>Famly</w:t>
            </w:r>
            <w:proofErr w:type="spellEnd"/>
            <w:r w:rsidRPr="00310D35">
              <w:rPr>
                <w:rFonts w:asciiTheme="majorHAnsi" w:hAnsiTheme="majorHAnsi" w:cstheme="majorHAnsi"/>
                <w:sz w:val="24"/>
                <w:szCs w:val="24"/>
              </w:rPr>
              <w:t xml:space="preserve"> develops a fault which compromises the security of the privacy of the child profile the following procedure should be followed:</w:t>
            </w:r>
          </w:p>
          <w:p w14:paraId="6B8ACBA5" w14:textId="77777777" w:rsidR="003F3268" w:rsidRPr="00310D35" w:rsidRDefault="003F3268" w:rsidP="00064A04">
            <w:pPr>
              <w:rPr>
                <w:rFonts w:asciiTheme="majorHAnsi" w:hAnsiTheme="majorHAnsi" w:cstheme="majorHAnsi"/>
                <w:sz w:val="24"/>
                <w:szCs w:val="24"/>
              </w:rPr>
            </w:pPr>
          </w:p>
          <w:p w14:paraId="0BAC5AEC" w14:textId="60853D0A" w:rsidR="00064A04" w:rsidRPr="00310D35" w:rsidRDefault="00064A04">
            <w:pPr>
              <w:pStyle w:val="ListParagraph"/>
              <w:rPr>
                <w:rFonts w:asciiTheme="majorHAnsi" w:hAnsiTheme="majorHAnsi" w:cstheme="majorHAnsi"/>
                <w:sz w:val="24"/>
                <w:szCs w:val="24"/>
              </w:rPr>
            </w:pPr>
            <w:r w:rsidRPr="00310D35">
              <w:rPr>
                <w:rFonts w:asciiTheme="majorHAnsi" w:hAnsiTheme="majorHAnsi" w:cstheme="majorHAnsi"/>
                <w:sz w:val="24"/>
                <w:szCs w:val="24"/>
              </w:rPr>
              <w:t xml:space="preserve">Log out of the </w:t>
            </w:r>
            <w:r w:rsidR="003F3268" w:rsidRPr="00310D35">
              <w:rPr>
                <w:rFonts w:asciiTheme="majorHAnsi" w:hAnsiTheme="majorHAnsi" w:cstheme="majorHAnsi"/>
                <w:sz w:val="24"/>
                <w:szCs w:val="24"/>
              </w:rPr>
              <w:t>Famly</w:t>
            </w:r>
            <w:r w:rsidRPr="00310D35">
              <w:rPr>
                <w:rFonts w:asciiTheme="majorHAnsi" w:hAnsiTheme="majorHAnsi" w:cstheme="majorHAnsi"/>
                <w:sz w:val="24"/>
                <w:szCs w:val="24"/>
              </w:rPr>
              <w:t xml:space="preserve"> account</w:t>
            </w:r>
          </w:p>
          <w:p w14:paraId="6E28C801" w14:textId="77777777" w:rsidR="00064A04" w:rsidRPr="00310D35" w:rsidRDefault="00064A04">
            <w:pPr>
              <w:pStyle w:val="ListParagraph"/>
              <w:rPr>
                <w:rFonts w:asciiTheme="majorHAnsi" w:hAnsiTheme="majorHAnsi" w:cstheme="majorHAnsi"/>
                <w:sz w:val="24"/>
                <w:szCs w:val="24"/>
              </w:rPr>
            </w:pPr>
            <w:r w:rsidRPr="00310D35">
              <w:rPr>
                <w:rFonts w:asciiTheme="majorHAnsi" w:hAnsiTheme="majorHAnsi" w:cstheme="majorHAnsi"/>
                <w:sz w:val="24"/>
                <w:szCs w:val="24"/>
              </w:rPr>
              <w:t>Inform management of the fault</w:t>
            </w:r>
          </w:p>
          <w:p w14:paraId="2D8DB803" w14:textId="34792D34" w:rsidR="00064A04" w:rsidRPr="00310D35" w:rsidRDefault="00064A04">
            <w:pPr>
              <w:pStyle w:val="ListParagraph"/>
              <w:rPr>
                <w:rFonts w:asciiTheme="majorHAnsi" w:hAnsiTheme="majorHAnsi" w:cstheme="majorHAnsi"/>
                <w:sz w:val="24"/>
                <w:szCs w:val="24"/>
              </w:rPr>
            </w:pPr>
            <w:r w:rsidRPr="00310D35">
              <w:rPr>
                <w:rFonts w:asciiTheme="majorHAnsi" w:hAnsiTheme="majorHAnsi" w:cstheme="majorHAnsi"/>
                <w:sz w:val="24"/>
                <w:szCs w:val="24"/>
              </w:rPr>
              <w:t xml:space="preserve">Management will then inform </w:t>
            </w:r>
            <w:r w:rsidR="003F3268" w:rsidRPr="00310D35">
              <w:rPr>
                <w:rFonts w:asciiTheme="majorHAnsi" w:hAnsiTheme="majorHAnsi" w:cstheme="majorHAnsi"/>
                <w:sz w:val="24"/>
                <w:szCs w:val="24"/>
              </w:rPr>
              <w:t>Famly</w:t>
            </w:r>
            <w:r w:rsidRPr="00310D35">
              <w:rPr>
                <w:rFonts w:asciiTheme="majorHAnsi" w:hAnsiTheme="majorHAnsi" w:cstheme="majorHAnsi"/>
                <w:sz w:val="24"/>
                <w:szCs w:val="24"/>
              </w:rPr>
              <w:t xml:space="preserve"> by telephone and give a description of the fault</w:t>
            </w:r>
          </w:p>
          <w:p w14:paraId="30D9296D" w14:textId="3BA66B3D" w:rsidR="00064A04" w:rsidRPr="00310D35" w:rsidRDefault="003F3268">
            <w:pPr>
              <w:pStyle w:val="ListParagraph"/>
              <w:rPr>
                <w:rFonts w:asciiTheme="majorHAnsi" w:hAnsiTheme="majorHAnsi" w:cstheme="majorHAnsi"/>
                <w:sz w:val="24"/>
                <w:szCs w:val="24"/>
              </w:rPr>
            </w:pPr>
            <w:r w:rsidRPr="00310D35">
              <w:rPr>
                <w:rFonts w:asciiTheme="majorHAnsi" w:hAnsiTheme="majorHAnsi" w:cstheme="majorHAnsi"/>
                <w:sz w:val="24"/>
                <w:szCs w:val="24"/>
              </w:rPr>
              <w:t>Famly</w:t>
            </w:r>
            <w:r w:rsidR="00064A04" w:rsidRPr="00310D35">
              <w:rPr>
                <w:rFonts w:asciiTheme="majorHAnsi" w:hAnsiTheme="majorHAnsi" w:cstheme="majorHAnsi"/>
                <w:sz w:val="24"/>
                <w:szCs w:val="24"/>
              </w:rPr>
              <w:t xml:space="preserve"> will not be used until the fault can be confirmed to have been rectified by a member of </w:t>
            </w:r>
            <w:r w:rsidRPr="00310D35">
              <w:rPr>
                <w:rFonts w:asciiTheme="majorHAnsi" w:hAnsiTheme="majorHAnsi" w:cstheme="majorHAnsi"/>
                <w:sz w:val="24"/>
                <w:szCs w:val="24"/>
              </w:rPr>
              <w:t>Famly</w:t>
            </w:r>
            <w:r w:rsidR="00064A04" w:rsidRPr="00310D35">
              <w:rPr>
                <w:rFonts w:asciiTheme="majorHAnsi" w:hAnsiTheme="majorHAnsi" w:cstheme="majorHAnsi"/>
                <w:sz w:val="24"/>
                <w:szCs w:val="24"/>
              </w:rPr>
              <w:t xml:space="preserve"> staff</w:t>
            </w:r>
          </w:p>
          <w:p w14:paraId="16170860" w14:textId="77777777" w:rsidR="00064A04" w:rsidRPr="00310D35" w:rsidRDefault="00064A04">
            <w:pPr>
              <w:pStyle w:val="ListParagraph"/>
              <w:rPr>
                <w:rFonts w:asciiTheme="majorHAnsi" w:hAnsiTheme="majorHAnsi" w:cstheme="majorHAnsi"/>
                <w:noProof w:val="0"/>
                <w:sz w:val="24"/>
                <w:szCs w:val="24"/>
              </w:rPr>
            </w:pPr>
            <w:r w:rsidRPr="00310D35">
              <w:rPr>
                <w:rFonts w:asciiTheme="majorHAnsi" w:hAnsiTheme="majorHAnsi" w:cstheme="majorHAnsi"/>
                <w:sz w:val="24"/>
                <w:szCs w:val="24"/>
              </w:rPr>
              <w:t>Parents are to be informed and updated accordingly</w:t>
            </w:r>
          </w:p>
          <w:p w14:paraId="244488A7" w14:textId="77777777" w:rsidR="00064A04" w:rsidRPr="00310D35" w:rsidRDefault="00064A04" w:rsidP="00064A04">
            <w:pPr>
              <w:pStyle w:val="BodyText"/>
              <w:rPr>
                <w:rFonts w:asciiTheme="majorHAnsi" w:hAnsiTheme="majorHAnsi" w:cstheme="majorHAnsi"/>
                <w:sz w:val="24"/>
                <w:szCs w:val="24"/>
              </w:rPr>
            </w:pPr>
          </w:p>
          <w:p w14:paraId="1A0872B5" w14:textId="62638352" w:rsidR="00064A04" w:rsidRPr="00310D35" w:rsidRDefault="00064A04" w:rsidP="00064A04">
            <w:pPr>
              <w:pStyle w:val="BodyText"/>
              <w:rPr>
                <w:rFonts w:asciiTheme="majorHAnsi" w:hAnsiTheme="majorHAnsi" w:cstheme="majorHAnsi"/>
                <w:sz w:val="24"/>
                <w:szCs w:val="24"/>
              </w:rPr>
            </w:pPr>
          </w:p>
        </w:tc>
      </w:tr>
      <w:tr w:rsidR="00064A04" w:rsidRPr="00310D35" w14:paraId="732CDFC2" w14:textId="77777777" w:rsidTr="00B878B8">
        <w:tc>
          <w:tcPr>
            <w:tcW w:w="2150" w:type="dxa"/>
          </w:tcPr>
          <w:p w14:paraId="711EE47B"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lastRenderedPageBreak/>
              <w:t>Transition Policy</w:t>
            </w:r>
          </w:p>
          <w:p w14:paraId="20C402E7" w14:textId="7C6B9A2E" w:rsidR="00064A04" w:rsidRPr="00310D35" w:rsidRDefault="00064A04" w:rsidP="00064A04">
            <w:pPr>
              <w:pStyle w:val="Heading2"/>
              <w:outlineLvl w:val="1"/>
              <w:rPr>
                <w:rFonts w:asciiTheme="majorHAnsi" w:hAnsiTheme="majorHAnsi" w:cstheme="majorHAnsi"/>
                <w:b w:val="0"/>
                <w:szCs w:val="24"/>
              </w:rPr>
            </w:pPr>
          </w:p>
        </w:tc>
        <w:tc>
          <w:tcPr>
            <w:tcW w:w="8056" w:type="dxa"/>
          </w:tcPr>
          <w:p w14:paraId="646C6C8F"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At Fledglings we realise that transition from room to room or to new settings is a major event in the lives of young children and can be an anxious time for both the children and their parents/ carers.  To make movement from room to room enjoyable at Fledglings, we have a policy of using both rooms for all children.  Children move from their base room to spend short periods in the adjoining room(s), therefore becoming familiar with the room layout, routine and staff. Parents are given information regarding the move and asked to fill in a sheet about their child and the things they enjoy or dislike at home, wherever possible a member of staff from room 2 will exchange roles with a staff member from the pre-school each year so there is a familiar person in the room when children move through. We also need to ensure that the move from nursery to school is made as smooth as possible with as little disruption to the child as is feasible. </w:t>
            </w:r>
          </w:p>
          <w:p w14:paraId="2E8D880F" w14:textId="77777777" w:rsidR="00064A04" w:rsidRPr="00310D35" w:rsidRDefault="00064A04" w:rsidP="00064A04">
            <w:pPr>
              <w:pStyle w:val="BodyText"/>
              <w:rPr>
                <w:rFonts w:asciiTheme="majorHAnsi" w:hAnsiTheme="majorHAnsi" w:cstheme="majorHAnsi"/>
                <w:sz w:val="24"/>
                <w:szCs w:val="24"/>
              </w:rPr>
            </w:pPr>
          </w:p>
          <w:p w14:paraId="06A986B0"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In order to make this happen we will;</w:t>
            </w:r>
          </w:p>
          <w:p w14:paraId="30A0BC3F" w14:textId="77777777" w:rsidR="00064A04" w:rsidRPr="00310D35" w:rsidRDefault="00064A04">
            <w:pPr>
              <w:pStyle w:val="BodyText"/>
              <w:numPr>
                <w:ilvl w:val="0"/>
                <w:numId w:val="18"/>
              </w:numPr>
              <w:rPr>
                <w:rFonts w:asciiTheme="majorHAnsi" w:hAnsiTheme="majorHAnsi" w:cstheme="majorHAnsi"/>
                <w:sz w:val="24"/>
                <w:szCs w:val="24"/>
              </w:rPr>
            </w:pPr>
            <w:r w:rsidRPr="00310D35">
              <w:rPr>
                <w:rFonts w:asciiTheme="majorHAnsi" w:hAnsiTheme="majorHAnsi" w:cstheme="majorHAnsi"/>
                <w:sz w:val="24"/>
                <w:szCs w:val="24"/>
              </w:rPr>
              <w:t>Try not to put too much emphasis on the move to school.</w:t>
            </w:r>
          </w:p>
          <w:p w14:paraId="21627A1B" w14:textId="77777777" w:rsidR="00064A04" w:rsidRPr="00310D35" w:rsidRDefault="00064A04">
            <w:pPr>
              <w:pStyle w:val="BodyText"/>
              <w:numPr>
                <w:ilvl w:val="0"/>
                <w:numId w:val="18"/>
              </w:numPr>
              <w:rPr>
                <w:rFonts w:asciiTheme="majorHAnsi" w:hAnsiTheme="majorHAnsi" w:cstheme="majorHAnsi"/>
                <w:sz w:val="24"/>
                <w:szCs w:val="24"/>
              </w:rPr>
            </w:pPr>
            <w:r w:rsidRPr="00310D35">
              <w:rPr>
                <w:rFonts w:asciiTheme="majorHAnsi" w:hAnsiTheme="majorHAnsi" w:cstheme="majorHAnsi"/>
                <w:sz w:val="24"/>
                <w:szCs w:val="24"/>
              </w:rPr>
              <w:t>Read books about going to school.</w:t>
            </w:r>
          </w:p>
          <w:p w14:paraId="59F320A5" w14:textId="7F3E9930" w:rsidR="00064A04" w:rsidRPr="00310D35" w:rsidRDefault="00064A04">
            <w:pPr>
              <w:pStyle w:val="BodyText"/>
              <w:numPr>
                <w:ilvl w:val="0"/>
                <w:numId w:val="18"/>
              </w:numPr>
              <w:rPr>
                <w:rFonts w:asciiTheme="majorHAnsi" w:hAnsiTheme="majorHAnsi" w:cstheme="majorHAnsi"/>
                <w:sz w:val="24"/>
                <w:szCs w:val="24"/>
              </w:rPr>
            </w:pPr>
            <w:r w:rsidRPr="00310D35">
              <w:rPr>
                <w:rFonts w:asciiTheme="majorHAnsi" w:hAnsiTheme="majorHAnsi" w:cstheme="majorHAnsi"/>
                <w:sz w:val="24"/>
                <w:szCs w:val="24"/>
              </w:rPr>
              <w:lastRenderedPageBreak/>
              <w:t xml:space="preserve">Take part in tailored teaching sessions and home projects with </w:t>
            </w:r>
            <w:r w:rsidR="003F3268" w:rsidRPr="00310D35">
              <w:rPr>
                <w:rFonts w:asciiTheme="majorHAnsi" w:hAnsiTheme="majorHAnsi" w:cstheme="majorHAnsi"/>
                <w:sz w:val="24"/>
                <w:szCs w:val="24"/>
              </w:rPr>
              <w:t>‘</w:t>
            </w:r>
            <w:r w:rsidRPr="00310D35">
              <w:rPr>
                <w:rFonts w:asciiTheme="majorHAnsi" w:hAnsiTheme="majorHAnsi" w:cstheme="majorHAnsi"/>
                <w:sz w:val="24"/>
                <w:szCs w:val="24"/>
              </w:rPr>
              <w:t xml:space="preserve">Mrs </w:t>
            </w:r>
            <w:proofErr w:type="spellStart"/>
            <w:r w:rsidRPr="00310D35">
              <w:rPr>
                <w:rFonts w:asciiTheme="majorHAnsi" w:hAnsiTheme="majorHAnsi" w:cstheme="majorHAnsi"/>
                <w:sz w:val="24"/>
                <w:szCs w:val="24"/>
              </w:rPr>
              <w:t>Bhav</w:t>
            </w:r>
            <w:proofErr w:type="spellEnd"/>
            <w:r w:rsidR="003F3268" w:rsidRPr="00310D35">
              <w:rPr>
                <w:rFonts w:asciiTheme="majorHAnsi" w:hAnsiTheme="majorHAnsi" w:cstheme="majorHAnsi"/>
                <w:sz w:val="24"/>
                <w:szCs w:val="24"/>
              </w:rPr>
              <w:t>’</w:t>
            </w:r>
            <w:r w:rsidRPr="00310D35">
              <w:rPr>
                <w:rFonts w:asciiTheme="majorHAnsi" w:hAnsiTheme="majorHAnsi" w:cstheme="majorHAnsi"/>
                <w:sz w:val="24"/>
                <w:szCs w:val="24"/>
              </w:rPr>
              <w:t xml:space="preserve"> to support with school readiness. </w:t>
            </w:r>
          </w:p>
          <w:p w14:paraId="5F3834AE" w14:textId="77777777" w:rsidR="00064A04" w:rsidRPr="00310D35" w:rsidRDefault="00064A04">
            <w:pPr>
              <w:pStyle w:val="BodyText"/>
              <w:numPr>
                <w:ilvl w:val="0"/>
                <w:numId w:val="18"/>
              </w:numPr>
              <w:rPr>
                <w:rFonts w:asciiTheme="majorHAnsi" w:hAnsiTheme="majorHAnsi" w:cstheme="majorHAnsi"/>
                <w:sz w:val="24"/>
                <w:szCs w:val="24"/>
              </w:rPr>
            </w:pPr>
            <w:r w:rsidRPr="00310D35">
              <w:rPr>
                <w:rFonts w:asciiTheme="majorHAnsi" w:hAnsiTheme="majorHAnsi" w:cstheme="majorHAnsi"/>
                <w:sz w:val="24"/>
                <w:szCs w:val="24"/>
              </w:rPr>
              <w:t>Encourage children who will attend the same school to play together.</w:t>
            </w:r>
          </w:p>
          <w:p w14:paraId="0A49CFC8" w14:textId="77777777" w:rsidR="00064A04" w:rsidRPr="00310D35" w:rsidRDefault="00064A04">
            <w:pPr>
              <w:pStyle w:val="BodyText"/>
              <w:numPr>
                <w:ilvl w:val="0"/>
                <w:numId w:val="18"/>
              </w:numPr>
              <w:rPr>
                <w:rFonts w:asciiTheme="majorHAnsi" w:hAnsiTheme="majorHAnsi" w:cstheme="majorHAnsi"/>
                <w:sz w:val="24"/>
                <w:szCs w:val="24"/>
              </w:rPr>
            </w:pPr>
            <w:r w:rsidRPr="00310D35">
              <w:rPr>
                <w:rFonts w:asciiTheme="majorHAnsi" w:hAnsiTheme="majorHAnsi" w:cstheme="majorHAnsi"/>
                <w:sz w:val="24"/>
                <w:szCs w:val="24"/>
              </w:rPr>
              <w:t>Find out as early as possible which school each child will attend.</w:t>
            </w:r>
          </w:p>
          <w:p w14:paraId="4CB4D398" w14:textId="77777777" w:rsidR="00064A04" w:rsidRPr="00310D35" w:rsidRDefault="00064A04">
            <w:pPr>
              <w:pStyle w:val="BodyText"/>
              <w:numPr>
                <w:ilvl w:val="0"/>
                <w:numId w:val="18"/>
              </w:numPr>
              <w:rPr>
                <w:rFonts w:asciiTheme="majorHAnsi" w:hAnsiTheme="majorHAnsi" w:cstheme="majorHAnsi"/>
                <w:sz w:val="24"/>
                <w:szCs w:val="24"/>
              </w:rPr>
            </w:pPr>
            <w:r w:rsidRPr="00310D35">
              <w:rPr>
                <w:rFonts w:asciiTheme="majorHAnsi" w:hAnsiTheme="majorHAnsi" w:cstheme="majorHAnsi"/>
                <w:sz w:val="24"/>
                <w:szCs w:val="24"/>
              </w:rPr>
              <w:t>Encourage the receiving reception class teachers to visit.</w:t>
            </w:r>
          </w:p>
          <w:p w14:paraId="502640F0" w14:textId="77777777" w:rsidR="00064A04" w:rsidRPr="00310D35" w:rsidRDefault="00064A04">
            <w:pPr>
              <w:pStyle w:val="BodyText"/>
              <w:numPr>
                <w:ilvl w:val="0"/>
                <w:numId w:val="18"/>
              </w:numPr>
              <w:rPr>
                <w:rFonts w:asciiTheme="majorHAnsi" w:hAnsiTheme="majorHAnsi" w:cstheme="majorHAnsi"/>
                <w:sz w:val="24"/>
                <w:szCs w:val="24"/>
              </w:rPr>
            </w:pPr>
            <w:r w:rsidRPr="00310D35">
              <w:rPr>
                <w:rFonts w:asciiTheme="majorHAnsi" w:hAnsiTheme="majorHAnsi" w:cstheme="majorHAnsi"/>
                <w:sz w:val="24"/>
                <w:szCs w:val="24"/>
              </w:rPr>
              <w:t xml:space="preserve">Arrange to meet with receiving teachers on an informal basis to share information </w:t>
            </w:r>
          </w:p>
          <w:p w14:paraId="66962568" w14:textId="77777777" w:rsidR="00064A04" w:rsidRPr="00310D35" w:rsidRDefault="00064A04">
            <w:pPr>
              <w:pStyle w:val="BodyText"/>
              <w:numPr>
                <w:ilvl w:val="0"/>
                <w:numId w:val="18"/>
              </w:numPr>
              <w:tabs>
                <w:tab w:val="clear" w:pos="0"/>
                <w:tab w:val="num" w:pos="169"/>
              </w:tabs>
              <w:rPr>
                <w:rFonts w:asciiTheme="majorHAnsi" w:hAnsiTheme="majorHAnsi" w:cstheme="majorHAnsi"/>
                <w:sz w:val="24"/>
                <w:szCs w:val="24"/>
              </w:rPr>
            </w:pPr>
            <w:r w:rsidRPr="00310D35">
              <w:rPr>
                <w:rFonts w:asciiTheme="majorHAnsi" w:hAnsiTheme="majorHAnsi" w:cstheme="majorHAnsi"/>
                <w:sz w:val="24"/>
                <w:szCs w:val="24"/>
              </w:rPr>
              <w:t>Ensure that information is passed onto the receiving school in good time.</w:t>
            </w:r>
          </w:p>
          <w:p w14:paraId="2925E80A"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We will work with and reassure parents/carers at all times that anxiety about going to school is quite common for children and can affect their normal behaviour. We will support the children and their parent/carers in this important stage of their lives.</w:t>
            </w:r>
          </w:p>
          <w:p w14:paraId="1AB0294B" w14:textId="2628C371" w:rsidR="00064A04" w:rsidRPr="00310D35" w:rsidRDefault="00064A04" w:rsidP="00064A04">
            <w:pPr>
              <w:pStyle w:val="BodyText"/>
              <w:rPr>
                <w:rFonts w:asciiTheme="majorHAnsi" w:hAnsiTheme="majorHAnsi" w:cstheme="majorHAnsi"/>
                <w:sz w:val="24"/>
                <w:szCs w:val="24"/>
              </w:rPr>
            </w:pPr>
          </w:p>
        </w:tc>
      </w:tr>
      <w:tr w:rsidR="00064A04" w:rsidRPr="00310D35" w14:paraId="79A88FB6" w14:textId="77777777" w:rsidTr="00B878B8">
        <w:tc>
          <w:tcPr>
            <w:tcW w:w="2150" w:type="dxa"/>
          </w:tcPr>
          <w:p w14:paraId="1B911A8D" w14:textId="77777777" w:rsidR="00064A04" w:rsidRPr="00310D35" w:rsidRDefault="00064A04" w:rsidP="00064A04">
            <w:pPr>
              <w:pStyle w:val="BodyText"/>
              <w:rPr>
                <w:rFonts w:asciiTheme="majorHAnsi" w:hAnsiTheme="majorHAnsi" w:cstheme="majorHAnsi"/>
                <w:b/>
                <w:sz w:val="24"/>
                <w:szCs w:val="24"/>
                <w:lang w:val="fr-FR"/>
              </w:rPr>
            </w:pPr>
            <w:proofErr w:type="spellStart"/>
            <w:r w:rsidRPr="00310D35">
              <w:rPr>
                <w:rFonts w:asciiTheme="majorHAnsi" w:hAnsiTheme="majorHAnsi" w:cstheme="majorHAnsi"/>
                <w:b/>
                <w:sz w:val="24"/>
                <w:szCs w:val="24"/>
                <w:lang w:val="fr-FR"/>
              </w:rPr>
              <w:lastRenderedPageBreak/>
              <w:t>Equal</w:t>
            </w:r>
            <w:proofErr w:type="spellEnd"/>
            <w:r w:rsidRPr="00310D35">
              <w:rPr>
                <w:rFonts w:asciiTheme="majorHAnsi" w:hAnsiTheme="majorHAnsi" w:cstheme="majorHAnsi"/>
                <w:b/>
                <w:sz w:val="24"/>
                <w:szCs w:val="24"/>
                <w:lang w:val="fr-FR"/>
              </w:rPr>
              <w:t xml:space="preserve"> </w:t>
            </w:r>
            <w:proofErr w:type="spellStart"/>
            <w:r w:rsidRPr="00310D35">
              <w:rPr>
                <w:rFonts w:asciiTheme="majorHAnsi" w:hAnsiTheme="majorHAnsi" w:cstheme="majorHAnsi"/>
                <w:b/>
                <w:sz w:val="24"/>
                <w:szCs w:val="24"/>
                <w:lang w:val="fr-FR"/>
              </w:rPr>
              <w:t>Opportunities</w:t>
            </w:r>
            <w:proofErr w:type="spellEnd"/>
          </w:p>
          <w:p w14:paraId="28B45D7A" w14:textId="77777777" w:rsidR="00064A04" w:rsidRPr="00310D35" w:rsidRDefault="00064A04" w:rsidP="00064A04">
            <w:pPr>
              <w:pStyle w:val="BodyText"/>
              <w:rPr>
                <w:rFonts w:asciiTheme="majorHAnsi" w:hAnsiTheme="majorHAnsi" w:cstheme="majorHAnsi"/>
                <w:b/>
                <w:sz w:val="24"/>
                <w:szCs w:val="24"/>
              </w:rPr>
            </w:pPr>
            <w:proofErr w:type="spellStart"/>
            <w:r w:rsidRPr="00310D35">
              <w:rPr>
                <w:rFonts w:asciiTheme="majorHAnsi" w:hAnsiTheme="majorHAnsi" w:cstheme="majorHAnsi"/>
                <w:b/>
                <w:sz w:val="24"/>
                <w:szCs w:val="24"/>
                <w:lang w:val="fr-FR"/>
              </w:rPr>
              <w:t>Statement</w:t>
            </w:r>
            <w:proofErr w:type="spellEnd"/>
          </w:p>
        </w:tc>
        <w:tc>
          <w:tcPr>
            <w:tcW w:w="8056" w:type="dxa"/>
          </w:tcPr>
          <w:p w14:paraId="2A72EB63" w14:textId="77777777" w:rsidR="00064A04" w:rsidRPr="00310D35" w:rsidRDefault="00064A04" w:rsidP="00064A04">
            <w:pPr>
              <w:pStyle w:val="BodyText"/>
              <w:rPr>
                <w:rFonts w:asciiTheme="majorHAnsi" w:hAnsiTheme="majorHAnsi" w:cstheme="majorHAnsi"/>
                <w:sz w:val="24"/>
                <w:szCs w:val="24"/>
                <w:lang w:val="fr-FR"/>
              </w:rPr>
            </w:pPr>
            <w:r w:rsidRPr="00310D35">
              <w:rPr>
                <w:rFonts w:asciiTheme="majorHAnsi" w:hAnsiTheme="majorHAnsi" w:cstheme="majorHAnsi"/>
                <w:sz w:val="24"/>
                <w:szCs w:val="24"/>
                <w:lang w:val="fr-FR"/>
              </w:rPr>
              <w:t xml:space="preserve">The </w:t>
            </w:r>
            <w:proofErr w:type="spellStart"/>
            <w:r w:rsidRPr="00310D35">
              <w:rPr>
                <w:rFonts w:asciiTheme="majorHAnsi" w:hAnsiTheme="majorHAnsi" w:cstheme="majorHAnsi"/>
                <w:sz w:val="24"/>
                <w:szCs w:val="24"/>
                <w:lang w:val="fr-FR"/>
              </w:rPr>
              <w:t>company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takes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great</w:t>
            </w:r>
            <w:proofErr w:type="spellEnd"/>
            <w:r w:rsidRPr="00310D35">
              <w:rPr>
                <w:rFonts w:asciiTheme="majorHAnsi" w:hAnsiTheme="majorHAnsi" w:cstheme="majorHAnsi"/>
                <w:sz w:val="24"/>
                <w:szCs w:val="24"/>
                <w:lang w:val="fr-FR"/>
              </w:rPr>
              <w:t xml:space="preserve"> care to </w:t>
            </w:r>
            <w:proofErr w:type="spellStart"/>
            <w:r w:rsidRPr="00310D35">
              <w:rPr>
                <w:rFonts w:asciiTheme="majorHAnsi" w:hAnsiTheme="majorHAnsi" w:cstheme="majorHAnsi"/>
                <w:sz w:val="24"/>
                <w:szCs w:val="24"/>
                <w:lang w:val="fr-FR"/>
              </w:rPr>
              <w:t>treat</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each</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individual</w:t>
            </w:r>
            <w:proofErr w:type="spellEnd"/>
            <w:r w:rsidRPr="00310D35">
              <w:rPr>
                <w:rFonts w:asciiTheme="majorHAnsi" w:hAnsiTheme="majorHAnsi" w:cstheme="majorHAnsi"/>
                <w:sz w:val="24"/>
                <w:szCs w:val="24"/>
                <w:lang w:val="fr-FR"/>
              </w:rPr>
              <w:t xml:space="preserve"> as a </w:t>
            </w:r>
            <w:proofErr w:type="spellStart"/>
            <w:r w:rsidRPr="00310D35">
              <w:rPr>
                <w:rFonts w:asciiTheme="majorHAnsi" w:hAnsiTheme="majorHAnsi" w:cstheme="majorHAnsi"/>
                <w:sz w:val="24"/>
                <w:szCs w:val="24"/>
                <w:lang w:val="fr-FR"/>
              </w:rPr>
              <w:t>person</w:t>
            </w:r>
            <w:proofErr w:type="spellEnd"/>
            <w:r w:rsidRPr="00310D35">
              <w:rPr>
                <w:rFonts w:asciiTheme="majorHAnsi" w:hAnsiTheme="majorHAnsi" w:cstheme="majorHAnsi"/>
                <w:sz w:val="24"/>
                <w:szCs w:val="24"/>
                <w:lang w:val="fr-FR"/>
              </w:rPr>
              <w:t xml:space="preserve"> in </w:t>
            </w:r>
            <w:proofErr w:type="spellStart"/>
            <w:r w:rsidRPr="00310D35">
              <w:rPr>
                <w:rFonts w:asciiTheme="majorHAnsi" w:hAnsiTheme="majorHAnsi" w:cstheme="majorHAnsi"/>
                <w:sz w:val="24"/>
                <w:szCs w:val="24"/>
                <w:lang w:val="fr-FR"/>
              </w:rPr>
              <w:t>their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own</w:t>
            </w:r>
            <w:proofErr w:type="spellEnd"/>
            <w:r w:rsidRPr="00310D35">
              <w:rPr>
                <w:rFonts w:asciiTheme="majorHAnsi" w:hAnsiTheme="majorHAnsi" w:cstheme="majorHAnsi"/>
                <w:sz w:val="24"/>
                <w:szCs w:val="24"/>
                <w:lang w:val="fr-FR"/>
              </w:rPr>
              <w:t xml:space="preserve"> right, </w:t>
            </w:r>
            <w:proofErr w:type="spellStart"/>
            <w:r w:rsidRPr="00310D35">
              <w:rPr>
                <w:rFonts w:asciiTheme="majorHAnsi" w:hAnsiTheme="majorHAnsi" w:cstheme="majorHAnsi"/>
                <w:sz w:val="24"/>
                <w:szCs w:val="24"/>
                <w:lang w:val="fr-FR"/>
              </w:rPr>
              <w:t>with</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equal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rights</w:t>
            </w:r>
            <w:proofErr w:type="spellEnd"/>
            <w:r w:rsidRPr="00310D35">
              <w:rPr>
                <w:rFonts w:asciiTheme="majorHAnsi" w:hAnsiTheme="majorHAnsi" w:cstheme="majorHAnsi"/>
                <w:sz w:val="24"/>
                <w:szCs w:val="24"/>
                <w:lang w:val="fr-FR"/>
              </w:rPr>
              <w:t xml:space="preserve"> and </w:t>
            </w:r>
            <w:proofErr w:type="spellStart"/>
            <w:r w:rsidRPr="00310D35">
              <w:rPr>
                <w:rFonts w:asciiTheme="majorHAnsi" w:hAnsiTheme="majorHAnsi" w:cstheme="majorHAnsi"/>
                <w:sz w:val="24"/>
                <w:szCs w:val="24"/>
                <w:lang w:val="fr-FR"/>
              </w:rPr>
              <w:t>responsibilities</w:t>
            </w:r>
            <w:proofErr w:type="spellEnd"/>
            <w:r w:rsidRPr="00310D35">
              <w:rPr>
                <w:rFonts w:asciiTheme="majorHAnsi" w:hAnsiTheme="majorHAnsi" w:cstheme="majorHAnsi"/>
                <w:sz w:val="24"/>
                <w:szCs w:val="24"/>
                <w:lang w:val="fr-FR"/>
              </w:rPr>
              <w:t xml:space="preserve"> to </w:t>
            </w:r>
            <w:proofErr w:type="spellStart"/>
            <w:r w:rsidRPr="00310D35">
              <w:rPr>
                <w:rFonts w:asciiTheme="majorHAnsi" w:hAnsiTheme="majorHAnsi" w:cstheme="majorHAnsi"/>
                <w:sz w:val="24"/>
                <w:szCs w:val="24"/>
                <w:lang w:val="fr-FR"/>
              </w:rPr>
              <w:t>any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other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individual</w:t>
            </w:r>
            <w:proofErr w:type="spellEnd"/>
            <w:r w:rsidRPr="00310D35">
              <w:rPr>
                <w:rFonts w:asciiTheme="majorHAnsi" w:hAnsiTheme="majorHAnsi" w:cstheme="majorHAnsi"/>
                <w:sz w:val="24"/>
                <w:szCs w:val="24"/>
                <w:lang w:val="fr-FR"/>
              </w:rPr>
              <w:t xml:space="preserve"> of a </w:t>
            </w:r>
            <w:proofErr w:type="spellStart"/>
            <w:r w:rsidRPr="00310D35">
              <w:rPr>
                <w:rFonts w:asciiTheme="majorHAnsi" w:hAnsiTheme="majorHAnsi" w:cstheme="majorHAnsi"/>
                <w:sz w:val="24"/>
                <w:szCs w:val="24"/>
                <w:lang w:val="fr-FR"/>
              </w:rPr>
              <w:t>similar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age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whether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they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adult</w:t>
            </w:r>
            <w:proofErr w:type="spellEnd"/>
            <w:r w:rsidRPr="00310D35">
              <w:rPr>
                <w:rFonts w:asciiTheme="majorHAnsi" w:hAnsiTheme="majorHAnsi" w:cstheme="majorHAnsi"/>
                <w:sz w:val="24"/>
                <w:szCs w:val="24"/>
                <w:lang w:val="fr-FR"/>
              </w:rPr>
              <w:t xml:space="preserve"> or </w:t>
            </w:r>
            <w:proofErr w:type="spellStart"/>
            <w:r w:rsidRPr="00310D35">
              <w:rPr>
                <w:rFonts w:asciiTheme="majorHAnsi" w:hAnsiTheme="majorHAnsi" w:cstheme="majorHAnsi"/>
                <w:sz w:val="24"/>
                <w:szCs w:val="24"/>
                <w:lang w:val="fr-FR"/>
              </w:rPr>
              <w:t>child</w:t>
            </w:r>
            <w:proofErr w:type="spellEnd"/>
            <w:r w:rsidRPr="00310D35">
              <w:rPr>
                <w:rFonts w:asciiTheme="majorHAnsi" w:hAnsiTheme="majorHAnsi" w:cstheme="majorHAnsi"/>
                <w:sz w:val="24"/>
                <w:szCs w:val="24"/>
                <w:lang w:val="fr-FR"/>
              </w:rPr>
              <w:t xml:space="preserve">. Discrimination </w:t>
            </w:r>
            <w:proofErr w:type="spellStart"/>
            <w:r w:rsidRPr="00310D35">
              <w:rPr>
                <w:rFonts w:asciiTheme="majorHAnsi" w:hAnsiTheme="majorHAnsi" w:cstheme="majorHAnsi"/>
                <w:sz w:val="24"/>
                <w:szCs w:val="24"/>
                <w:lang w:val="fr-FR"/>
              </w:rPr>
              <w:t>under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age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sex</w:t>
            </w:r>
            <w:proofErr w:type="spellEnd"/>
            <w:r w:rsidRPr="00310D35">
              <w:rPr>
                <w:rFonts w:asciiTheme="majorHAnsi" w:hAnsiTheme="majorHAnsi" w:cstheme="majorHAnsi"/>
                <w:sz w:val="24"/>
                <w:szCs w:val="24"/>
                <w:lang w:val="fr-FR"/>
              </w:rPr>
              <w:t xml:space="preserve">, race, religion, </w:t>
            </w:r>
            <w:proofErr w:type="spellStart"/>
            <w:r w:rsidRPr="00310D35">
              <w:rPr>
                <w:rFonts w:asciiTheme="majorHAnsi" w:hAnsiTheme="majorHAnsi" w:cstheme="majorHAnsi"/>
                <w:sz w:val="24"/>
                <w:szCs w:val="24"/>
                <w:lang w:val="fr-FR"/>
              </w:rPr>
              <w:t>colour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creed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maritial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status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ethinic</w:t>
            </w:r>
            <w:proofErr w:type="spellEnd"/>
            <w:r w:rsidRPr="00310D35">
              <w:rPr>
                <w:rFonts w:asciiTheme="majorHAnsi" w:hAnsiTheme="majorHAnsi" w:cstheme="majorHAnsi"/>
                <w:sz w:val="24"/>
                <w:szCs w:val="24"/>
                <w:lang w:val="fr-FR"/>
              </w:rPr>
              <w:t xml:space="preserve"> or </w:t>
            </w:r>
            <w:proofErr w:type="spellStart"/>
            <w:r w:rsidRPr="00310D35">
              <w:rPr>
                <w:rFonts w:asciiTheme="majorHAnsi" w:hAnsiTheme="majorHAnsi" w:cstheme="majorHAnsi"/>
                <w:sz w:val="24"/>
                <w:szCs w:val="24"/>
                <w:lang w:val="fr-FR"/>
              </w:rPr>
              <w:t>natural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origin</w:t>
            </w:r>
            <w:proofErr w:type="spellEnd"/>
            <w:r w:rsidRPr="00310D35">
              <w:rPr>
                <w:rFonts w:asciiTheme="majorHAnsi" w:hAnsiTheme="majorHAnsi" w:cstheme="majorHAnsi"/>
                <w:sz w:val="24"/>
                <w:szCs w:val="24"/>
                <w:lang w:val="fr-FR"/>
              </w:rPr>
              <w:t xml:space="preserve">, or </w:t>
            </w:r>
            <w:proofErr w:type="spellStart"/>
            <w:r w:rsidRPr="00310D35">
              <w:rPr>
                <w:rFonts w:asciiTheme="majorHAnsi" w:hAnsiTheme="majorHAnsi" w:cstheme="majorHAnsi"/>
                <w:sz w:val="24"/>
                <w:szCs w:val="24"/>
                <w:lang w:val="fr-FR"/>
              </w:rPr>
              <w:t>political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belief</w:t>
            </w:r>
            <w:proofErr w:type="spellEnd"/>
            <w:r w:rsidRPr="00310D35">
              <w:rPr>
                <w:rFonts w:asciiTheme="majorHAnsi" w:hAnsiTheme="majorHAnsi" w:cstheme="majorHAnsi"/>
                <w:sz w:val="24"/>
                <w:szCs w:val="24"/>
                <w:lang w:val="fr-FR"/>
              </w:rPr>
              <w:t xml:space="preserve"> has no place </w:t>
            </w:r>
            <w:proofErr w:type="spellStart"/>
            <w:r w:rsidRPr="00310D35">
              <w:rPr>
                <w:rFonts w:asciiTheme="majorHAnsi" w:hAnsiTheme="majorHAnsi" w:cstheme="majorHAnsi"/>
                <w:sz w:val="24"/>
                <w:szCs w:val="24"/>
                <w:lang w:val="fr-FR"/>
              </w:rPr>
              <w:t>within</w:t>
            </w:r>
            <w:proofErr w:type="spellEnd"/>
            <w:r w:rsidRPr="00310D35">
              <w:rPr>
                <w:rFonts w:asciiTheme="majorHAnsi" w:hAnsiTheme="majorHAnsi" w:cstheme="majorHAnsi"/>
                <w:sz w:val="24"/>
                <w:szCs w:val="24"/>
                <w:lang w:val="fr-FR"/>
              </w:rPr>
              <w:t xml:space="preserve"> the </w:t>
            </w:r>
            <w:proofErr w:type="spellStart"/>
            <w:r w:rsidRPr="00310D35">
              <w:rPr>
                <w:rFonts w:asciiTheme="majorHAnsi" w:hAnsiTheme="majorHAnsi" w:cstheme="majorHAnsi"/>
                <w:sz w:val="24"/>
                <w:szCs w:val="24"/>
                <w:lang w:val="fr-FR"/>
              </w:rPr>
              <w:t>Company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Should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any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person</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believe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that</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this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policy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is</w:t>
            </w:r>
            <w:proofErr w:type="spellEnd"/>
            <w:r w:rsidRPr="00310D35">
              <w:rPr>
                <w:rFonts w:asciiTheme="majorHAnsi" w:hAnsiTheme="majorHAnsi" w:cstheme="majorHAnsi"/>
                <w:sz w:val="24"/>
                <w:szCs w:val="24"/>
                <w:lang w:val="fr-FR"/>
              </w:rPr>
              <w:t xml:space="preserve"> not </w:t>
            </w:r>
            <w:proofErr w:type="spellStart"/>
            <w:r w:rsidRPr="00310D35">
              <w:rPr>
                <w:rFonts w:asciiTheme="majorHAnsi" w:hAnsiTheme="majorHAnsi" w:cstheme="majorHAnsi"/>
                <w:sz w:val="24"/>
                <w:szCs w:val="24"/>
                <w:lang w:val="fr-FR"/>
              </w:rPr>
              <w:t>being</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totally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complied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with</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it</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their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duty</w:t>
            </w:r>
            <w:proofErr w:type="spellEnd"/>
            <w:r w:rsidRPr="00310D35">
              <w:rPr>
                <w:rFonts w:asciiTheme="majorHAnsi" w:hAnsiTheme="majorHAnsi" w:cstheme="majorHAnsi"/>
                <w:sz w:val="24"/>
                <w:szCs w:val="24"/>
                <w:lang w:val="fr-FR"/>
              </w:rPr>
              <w:t xml:space="preserve"> to </w:t>
            </w:r>
            <w:proofErr w:type="spellStart"/>
            <w:r w:rsidRPr="00310D35">
              <w:rPr>
                <w:rFonts w:asciiTheme="majorHAnsi" w:hAnsiTheme="majorHAnsi" w:cstheme="majorHAnsi"/>
                <w:sz w:val="24"/>
                <w:szCs w:val="24"/>
                <w:lang w:val="fr-FR"/>
              </w:rPr>
              <w:t>bring</w:t>
            </w:r>
            <w:proofErr w:type="spellEnd"/>
            <w:r w:rsidRPr="00310D35">
              <w:rPr>
                <w:rFonts w:asciiTheme="majorHAnsi" w:hAnsiTheme="majorHAnsi" w:cstheme="majorHAnsi"/>
                <w:sz w:val="24"/>
                <w:szCs w:val="24"/>
                <w:lang w:val="fr-FR"/>
              </w:rPr>
              <w:t xml:space="preserve"> the </w:t>
            </w:r>
            <w:proofErr w:type="spellStart"/>
            <w:r w:rsidRPr="00310D35">
              <w:rPr>
                <w:rFonts w:asciiTheme="majorHAnsi" w:hAnsiTheme="majorHAnsi" w:cstheme="majorHAnsi"/>
                <w:sz w:val="24"/>
                <w:szCs w:val="24"/>
                <w:lang w:val="fr-FR"/>
              </w:rPr>
              <w:t>matter</w:t>
            </w:r>
            <w:proofErr w:type="spellEnd"/>
            <w:r w:rsidRPr="00310D35">
              <w:rPr>
                <w:rFonts w:asciiTheme="majorHAnsi" w:hAnsiTheme="majorHAnsi" w:cstheme="majorHAnsi"/>
                <w:sz w:val="24"/>
                <w:szCs w:val="24"/>
                <w:lang w:val="fr-FR"/>
              </w:rPr>
              <w:t xml:space="preserve"> to the attention of the manager at the </w:t>
            </w:r>
            <w:proofErr w:type="spellStart"/>
            <w:r w:rsidRPr="00310D35">
              <w:rPr>
                <w:rFonts w:asciiTheme="majorHAnsi" w:hAnsiTheme="majorHAnsi" w:cstheme="majorHAnsi"/>
                <w:sz w:val="24"/>
                <w:szCs w:val="24"/>
                <w:lang w:val="fr-FR"/>
              </w:rPr>
              <w:t>earliest</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opportunity</w:t>
            </w:r>
            <w:proofErr w:type="spellEnd"/>
            <w:r w:rsidRPr="00310D35">
              <w:rPr>
                <w:rFonts w:asciiTheme="majorHAnsi" w:hAnsiTheme="majorHAnsi" w:cstheme="majorHAnsi"/>
                <w:sz w:val="24"/>
                <w:szCs w:val="24"/>
                <w:lang w:val="fr-FR"/>
              </w:rPr>
              <w:t>.</w:t>
            </w:r>
          </w:p>
          <w:p w14:paraId="15BCF52E" w14:textId="77777777" w:rsidR="00064A04" w:rsidRPr="00310D35" w:rsidRDefault="00064A04" w:rsidP="00064A04">
            <w:pPr>
              <w:pStyle w:val="BodyText"/>
              <w:rPr>
                <w:rFonts w:asciiTheme="majorHAnsi" w:hAnsiTheme="majorHAnsi" w:cstheme="majorHAnsi"/>
                <w:sz w:val="24"/>
                <w:szCs w:val="24"/>
                <w:lang w:val="fr-FR"/>
              </w:rPr>
            </w:pPr>
          </w:p>
          <w:p w14:paraId="0D16B2BE" w14:textId="77777777" w:rsidR="00064A04" w:rsidRPr="00310D35" w:rsidRDefault="00064A04" w:rsidP="00064A04">
            <w:pPr>
              <w:pStyle w:val="BodyText"/>
              <w:rPr>
                <w:rFonts w:asciiTheme="majorHAnsi" w:hAnsiTheme="majorHAnsi" w:cstheme="majorHAnsi"/>
                <w:sz w:val="24"/>
                <w:szCs w:val="24"/>
                <w:lang w:val="fr-FR"/>
              </w:rPr>
            </w:pPr>
            <w:proofErr w:type="spellStart"/>
            <w:r w:rsidRPr="00310D35">
              <w:rPr>
                <w:rFonts w:asciiTheme="majorHAnsi" w:hAnsiTheme="majorHAnsi" w:cstheme="majorHAnsi"/>
                <w:sz w:val="24"/>
                <w:szCs w:val="24"/>
                <w:lang w:val="fr-FR"/>
              </w:rPr>
              <w:t>Fledglings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Preschool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provides</w:t>
            </w:r>
            <w:proofErr w:type="spellEnd"/>
            <w:r w:rsidRPr="00310D35">
              <w:rPr>
                <w:rFonts w:asciiTheme="majorHAnsi" w:hAnsiTheme="majorHAnsi" w:cstheme="majorHAnsi"/>
                <w:sz w:val="24"/>
                <w:szCs w:val="24"/>
                <w:lang w:val="fr-FR"/>
              </w:rPr>
              <w:t xml:space="preserve"> a </w:t>
            </w:r>
            <w:proofErr w:type="spellStart"/>
            <w:r w:rsidRPr="00310D35">
              <w:rPr>
                <w:rFonts w:asciiTheme="majorHAnsi" w:hAnsiTheme="majorHAnsi" w:cstheme="majorHAnsi"/>
                <w:sz w:val="24"/>
                <w:szCs w:val="24"/>
                <w:lang w:val="fr-FR"/>
              </w:rPr>
              <w:t>caring</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stimulating</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environment</w:t>
            </w:r>
            <w:proofErr w:type="spellEnd"/>
            <w:r w:rsidRPr="00310D35">
              <w:rPr>
                <w:rFonts w:asciiTheme="majorHAnsi" w:hAnsiTheme="majorHAnsi" w:cstheme="majorHAnsi"/>
                <w:sz w:val="24"/>
                <w:szCs w:val="24"/>
                <w:lang w:val="fr-FR"/>
              </w:rPr>
              <w:t xml:space="preserve"> for the </w:t>
            </w:r>
            <w:proofErr w:type="spellStart"/>
            <w:r w:rsidRPr="00310D35">
              <w:rPr>
                <w:rFonts w:asciiTheme="majorHAnsi" w:hAnsiTheme="majorHAnsi" w:cstheme="majorHAnsi"/>
                <w:sz w:val="24"/>
                <w:szCs w:val="24"/>
                <w:lang w:val="fr-FR"/>
              </w:rPr>
              <w:t>under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fives</w:t>
            </w:r>
            <w:proofErr w:type="spellEnd"/>
            <w:r w:rsidRPr="00310D35">
              <w:rPr>
                <w:rFonts w:asciiTheme="majorHAnsi" w:hAnsiTheme="majorHAnsi" w:cstheme="majorHAnsi"/>
                <w:sz w:val="24"/>
                <w:szCs w:val="24"/>
                <w:lang w:val="fr-FR"/>
              </w:rPr>
              <w:t xml:space="preserve">.  All </w:t>
            </w:r>
            <w:proofErr w:type="spellStart"/>
            <w:r w:rsidRPr="00310D35">
              <w:rPr>
                <w:rFonts w:asciiTheme="majorHAnsi" w:hAnsiTheme="majorHAnsi" w:cstheme="majorHAnsi"/>
                <w:sz w:val="24"/>
                <w:szCs w:val="24"/>
                <w:lang w:val="fr-FR"/>
              </w:rPr>
              <w:t>children</w:t>
            </w:r>
            <w:proofErr w:type="spellEnd"/>
            <w:r w:rsidRPr="00310D35">
              <w:rPr>
                <w:rFonts w:asciiTheme="majorHAnsi" w:hAnsiTheme="majorHAnsi" w:cstheme="majorHAnsi"/>
                <w:sz w:val="24"/>
                <w:szCs w:val="24"/>
                <w:lang w:val="fr-FR"/>
              </w:rPr>
              <w:t xml:space="preserve"> are </w:t>
            </w:r>
            <w:proofErr w:type="spellStart"/>
            <w:r w:rsidRPr="00310D35">
              <w:rPr>
                <w:rFonts w:asciiTheme="majorHAnsi" w:hAnsiTheme="majorHAnsi" w:cstheme="majorHAnsi"/>
                <w:sz w:val="24"/>
                <w:szCs w:val="24"/>
                <w:lang w:val="fr-FR"/>
              </w:rPr>
              <w:t>valued</w:t>
            </w:r>
            <w:proofErr w:type="spellEnd"/>
            <w:r w:rsidRPr="00310D35">
              <w:rPr>
                <w:rFonts w:asciiTheme="majorHAnsi" w:hAnsiTheme="majorHAnsi" w:cstheme="majorHAnsi"/>
                <w:sz w:val="24"/>
                <w:szCs w:val="24"/>
                <w:lang w:val="fr-FR"/>
              </w:rPr>
              <w:t xml:space="preserve"> as </w:t>
            </w:r>
            <w:proofErr w:type="spellStart"/>
            <w:r w:rsidRPr="00310D35">
              <w:rPr>
                <w:rFonts w:asciiTheme="majorHAnsi" w:hAnsiTheme="majorHAnsi" w:cstheme="majorHAnsi"/>
                <w:sz w:val="24"/>
                <w:szCs w:val="24"/>
                <w:lang w:val="fr-FR"/>
              </w:rPr>
              <w:t>individuals</w:t>
            </w:r>
            <w:proofErr w:type="spellEnd"/>
            <w:r w:rsidRPr="00310D35">
              <w:rPr>
                <w:rFonts w:asciiTheme="majorHAnsi" w:hAnsiTheme="majorHAnsi" w:cstheme="majorHAnsi"/>
                <w:sz w:val="24"/>
                <w:szCs w:val="24"/>
                <w:lang w:val="fr-FR"/>
              </w:rPr>
              <w:t xml:space="preserve"> and are </w:t>
            </w:r>
            <w:proofErr w:type="spellStart"/>
            <w:r w:rsidRPr="00310D35">
              <w:rPr>
                <w:rFonts w:asciiTheme="majorHAnsi" w:hAnsiTheme="majorHAnsi" w:cstheme="majorHAnsi"/>
                <w:sz w:val="24"/>
                <w:szCs w:val="24"/>
                <w:lang w:val="fr-FR"/>
              </w:rPr>
              <w:t>offered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experiences</w:t>
            </w:r>
            <w:proofErr w:type="spellEnd"/>
            <w:r w:rsidRPr="00310D35">
              <w:rPr>
                <w:rFonts w:asciiTheme="majorHAnsi" w:hAnsiTheme="majorHAnsi" w:cstheme="majorHAnsi"/>
                <w:sz w:val="24"/>
                <w:szCs w:val="24"/>
                <w:lang w:val="fr-FR"/>
              </w:rPr>
              <w:t xml:space="preserve"> and </w:t>
            </w:r>
            <w:proofErr w:type="spellStart"/>
            <w:r w:rsidRPr="00310D35">
              <w:rPr>
                <w:rFonts w:asciiTheme="majorHAnsi" w:hAnsiTheme="majorHAnsi" w:cstheme="majorHAnsi"/>
                <w:sz w:val="24"/>
                <w:szCs w:val="24"/>
                <w:lang w:val="fr-FR"/>
              </w:rPr>
              <w:t>opportunities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regardless</w:t>
            </w:r>
            <w:proofErr w:type="spellEnd"/>
            <w:r w:rsidRPr="00310D35">
              <w:rPr>
                <w:rFonts w:asciiTheme="majorHAnsi" w:hAnsiTheme="majorHAnsi" w:cstheme="majorHAnsi"/>
                <w:sz w:val="24"/>
                <w:szCs w:val="24"/>
                <w:lang w:val="fr-FR"/>
              </w:rPr>
              <w:t xml:space="preserve"> of </w:t>
            </w:r>
            <w:proofErr w:type="spellStart"/>
            <w:r w:rsidRPr="00310D35">
              <w:rPr>
                <w:rFonts w:asciiTheme="majorHAnsi" w:hAnsiTheme="majorHAnsi" w:cstheme="majorHAnsi"/>
                <w:sz w:val="24"/>
                <w:szCs w:val="24"/>
                <w:lang w:val="fr-FR"/>
              </w:rPr>
              <w:t>differences</w:t>
            </w:r>
            <w:proofErr w:type="spellEnd"/>
            <w:r w:rsidRPr="00310D35">
              <w:rPr>
                <w:rFonts w:asciiTheme="majorHAnsi" w:hAnsiTheme="majorHAnsi" w:cstheme="majorHAnsi"/>
                <w:sz w:val="24"/>
                <w:szCs w:val="24"/>
                <w:lang w:val="fr-FR"/>
              </w:rPr>
              <w:t xml:space="preserve"> in </w:t>
            </w:r>
            <w:proofErr w:type="spellStart"/>
            <w:r w:rsidRPr="00310D35">
              <w:rPr>
                <w:rFonts w:asciiTheme="majorHAnsi" w:hAnsiTheme="majorHAnsi" w:cstheme="majorHAnsi"/>
                <w:sz w:val="24"/>
                <w:szCs w:val="24"/>
                <w:lang w:val="fr-FR"/>
              </w:rPr>
              <w:t>ability</w:t>
            </w:r>
            <w:proofErr w:type="spellEnd"/>
            <w:r w:rsidRPr="00310D35">
              <w:rPr>
                <w:rFonts w:asciiTheme="majorHAnsi" w:hAnsiTheme="majorHAnsi" w:cstheme="majorHAnsi"/>
                <w:sz w:val="24"/>
                <w:szCs w:val="24"/>
                <w:lang w:val="fr-FR"/>
              </w:rPr>
              <w:t xml:space="preserve">, culture or </w:t>
            </w:r>
            <w:proofErr w:type="spellStart"/>
            <w:r w:rsidRPr="00310D35">
              <w:rPr>
                <w:rFonts w:asciiTheme="majorHAnsi" w:hAnsiTheme="majorHAnsi" w:cstheme="majorHAnsi"/>
                <w:sz w:val="24"/>
                <w:szCs w:val="24"/>
                <w:lang w:val="fr-FR"/>
              </w:rPr>
              <w:t>gender</w:t>
            </w:r>
            <w:proofErr w:type="spellEnd"/>
            <w:r w:rsidRPr="00310D35">
              <w:rPr>
                <w:rFonts w:asciiTheme="majorHAnsi" w:hAnsiTheme="majorHAnsi" w:cstheme="majorHAnsi"/>
                <w:sz w:val="24"/>
                <w:szCs w:val="24"/>
                <w:lang w:val="fr-FR"/>
              </w:rPr>
              <w:t xml:space="preserve">.  No </w:t>
            </w:r>
            <w:proofErr w:type="spellStart"/>
            <w:r w:rsidRPr="00310D35">
              <w:rPr>
                <w:rFonts w:asciiTheme="majorHAnsi" w:hAnsiTheme="majorHAnsi" w:cstheme="majorHAnsi"/>
                <w:sz w:val="24"/>
                <w:szCs w:val="24"/>
                <w:lang w:val="fr-FR"/>
              </w:rPr>
              <w:t>child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discriminated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against</w:t>
            </w:r>
            <w:proofErr w:type="spellEnd"/>
            <w:r w:rsidRPr="00310D35">
              <w:rPr>
                <w:rFonts w:asciiTheme="majorHAnsi" w:hAnsiTheme="majorHAnsi" w:cstheme="majorHAnsi"/>
                <w:sz w:val="24"/>
                <w:szCs w:val="24"/>
                <w:lang w:val="fr-FR"/>
              </w:rPr>
              <w:t xml:space="preserve"> on the grounds of </w:t>
            </w:r>
            <w:proofErr w:type="spellStart"/>
            <w:r w:rsidRPr="00310D35">
              <w:rPr>
                <w:rFonts w:asciiTheme="majorHAnsi" w:hAnsiTheme="majorHAnsi" w:cstheme="majorHAnsi"/>
                <w:sz w:val="24"/>
                <w:szCs w:val="24"/>
                <w:lang w:val="fr-FR"/>
              </w:rPr>
              <w:t>sex</w:t>
            </w:r>
            <w:proofErr w:type="spellEnd"/>
            <w:r w:rsidRPr="00310D35">
              <w:rPr>
                <w:rFonts w:asciiTheme="majorHAnsi" w:hAnsiTheme="majorHAnsi" w:cstheme="majorHAnsi"/>
                <w:sz w:val="24"/>
                <w:szCs w:val="24"/>
                <w:lang w:val="fr-FR"/>
              </w:rPr>
              <w:t xml:space="preserve">, race, religion, </w:t>
            </w:r>
            <w:proofErr w:type="spellStart"/>
            <w:r w:rsidRPr="00310D35">
              <w:rPr>
                <w:rFonts w:asciiTheme="majorHAnsi" w:hAnsiTheme="majorHAnsi" w:cstheme="majorHAnsi"/>
                <w:sz w:val="24"/>
                <w:szCs w:val="24"/>
                <w:lang w:val="fr-FR"/>
              </w:rPr>
              <w:t>colour</w:t>
            </w:r>
            <w:proofErr w:type="spellEnd"/>
            <w:r w:rsidRPr="00310D35">
              <w:rPr>
                <w:rFonts w:asciiTheme="majorHAnsi" w:hAnsiTheme="majorHAnsi" w:cstheme="majorHAnsi"/>
                <w:sz w:val="24"/>
                <w:szCs w:val="24"/>
                <w:lang w:val="fr-FR"/>
              </w:rPr>
              <w:t xml:space="preserve"> or </w:t>
            </w:r>
            <w:proofErr w:type="spellStart"/>
            <w:r w:rsidRPr="00310D35">
              <w:rPr>
                <w:rFonts w:asciiTheme="majorHAnsi" w:hAnsiTheme="majorHAnsi" w:cstheme="majorHAnsi"/>
                <w:sz w:val="24"/>
                <w:szCs w:val="24"/>
                <w:lang w:val="fr-FR"/>
              </w:rPr>
              <w:t>creed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Wherever</w:t>
            </w:r>
            <w:proofErr w:type="spellEnd"/>
            <w:r w:rsidRPr="00310D35">
              <w:rPr>
                <w:rFonts w:asciiTheme="majorHAnsi" w:hAnsiTheme="majorHAnsi" w:cstheme="majorHAnsi"/>
                <w:sz w:val="24"/>
                <w:szCs w:val="24"/>
                <w:lang w:val="fr-FR"/>
              </w:rPr>
              <w:t xml:space="preserve"> possible </w:t>
            </w:r>
            <w:proofErr w:type="spellStart"/>
            <w:r w:rsidRPr="00310D35">
              <w:rPr>
                <w:rFonts w:asciiTheme="majorHAnsi" w:hAnsiTheme="majorHAnsi" w:cstheme="majorHAnsi"/>
                <w:sz w:val="24"/>
                <w:szCs w:val="24"/>
                <w:lang w:val="fr-FR"/>
              </w:rPr>
              <w:t>those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designated</w:t>
            </w:r>
            <w:proofErr w:type="spellEnd"/>
            <w:r w:rsidRPr="00310D35">
              <w:rPr>
                <w:rFonts w:asciiTheme="majorHAnsi" w:hAnsiTheme="majorHAnsi" w:cstheme="majorHAnsi"/>
                <w:sz w:val="24"/>
                <w:szCs w:val="24"/>
                <w:lang w:val="fr-FR"/>
              </w:rPr>
              <w:t xml:space="preserve"> as </w:t>
            </w:r>
            <w:proofErr w:type="spellStart"/>
            <w:r w:rsidRPr="00310D35">
              <w:rPr>
                <w:rFonts w:asciiTheme="majorHAnsi" w:hAnsiTheme="majorHAnsi" w:cstheme="majorHAnsi"/>
                <w:sz w:val="24"/>
                <w:szCs w:val="24"/>
                <w:lang w:val="fr-FR"/>
              </w:rPr>
              <w:t>disabled</w:t>
            </w:r>
            <w:proofErr w:type="spellEnd"/>
            <w:r w:rsidRPr="00310D35">
              <w:rPr>
                <w:rFonts w:asciiTheme="majorHAnsi" w:hAnsiTheme="majorHAnsi" w:cstheme="majorHAnsi"/>
                <w:sz w:val="24"/>
                <w:szCs w:val="24"/>
                <w:lang w:val="fr-FR"/>
              </w:rPr>
              <w:t xml:space="preserve"> or </w:t>
            </w:r>
            <w:proofErr w:type="spellStart"/>
            <w:r w:rsidRPr="00310D35">
              <w:rPr>
                <w:rFonts w:asciiTheme="majorHAnsi" w:hAnsiTheme="majorHAnsi" w:cstheme="majorHAnsi"/>
                <w:sz w:val="24"/>
                <w:szCs w:val="24"/>
                <w:lang w:val="fr-FR"/>
              </w:rPr>
              <w:t>disadvantaged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considered</w:t>
            </w:r>
            <w:proofErr w:type="spellEnd"/>
            <w:r w:rsidRPr="00310D35">
              <w:rPr>
                <w:rFonts w:asciiTheme="majorHAnsi" w:hAnsiTheme="majorHAnsi" w:cstheme="majorHAnsi"/>
                <w:sz w:val="24"/>
                <w:szCs w:val="24"/>
                <w:lang w:val="fr-FR"/>
              </w:rPr>
              <w:t xml:space="preserve"> for a place, </w:t>
            </w:r>
            <w:proofErr w:type="spellStart"/>
            <w:r w:rsidRPr="00310D35">
              <w:rPr>
                <w:rFonts w:asciiTheme="majorHAnsi" w:hAnsiTheme="majorHAnsi" w:cstheme="majorHAnsi"/>
                <w:sz w:val="24"/>
                <w:szCs w:val="24"/>
                <w:lang w:val="fr-FR"/>
              </w:rPr>
              <w:t>taking</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into</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account</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their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individual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circumstances</w:t>
            </w:r>
            <w:proofErr w:type="spellEnd"/>
            <w:r w:rsidRPr="00310D35">
              <w:rPr>
                <w:rFonts w:asciiTheme="majorHAnsi" w:hAnsiTheme="majorHAnsi" w:cstheme="majorHAnsi"/>
                <w:sz w:val="24"/>
                <w:szCs w:val="24"/>
                <w:lang w:val="fr-FR"/>
              </w:rPr>
              <w:t xml:space="preserve"> and the </w:t>
            </w:r>
            <w:proofErr w:type="spellStart"/>
            <w:r w:rsidRPr="00310D35">
              <w:rPr>
                <w:rFonts w:asciiTheme="majorHAnsi" w:hAnsiTheme="majorHAnsi" w:cstheme="majorHAnsi"/>
                <w:sz w:val="24"/>
                <w:szCs w:val="24"/>
                <w:lang w:val="fr-FR"/>
              </w:rPr>
              <w:t>ability</w:t>
            </w:r>
            <w:proofErr w:type="spellEnd"/>
            <w:r w:rsidRPr="00310D35">
              <w:rPr>
                <w:rFonts w:asciiTheme="majorHAnsi" w:hAnsiTheme="majorHAnsi" w:cstheme="majorHAnsi"/>
                <w:sz w:val="24"/>
                <w:szCs w:val="24"/>
                <w:lang w:val="fr-FR"/>
              </w:rPr>
              <w:t xml:space="preserve"> of the </w:t>
            </w:r>
            <w:proofErr w:type="spellStart"/>
            <w:r w:rsidRPr="00310D35">
              <w:rPr>
                <w:rFonts w:asciiTheme="majorHAnsi" w:hAnsiTheme="majorHAnsi" w:cstheme="majorHAnsi"/>
                <w:sz w:val="24"/>
                <w:szCs w:val="24"/>
                <w:lang w:val="fr-FR"/>
              </w:rPr>
              <w:t>Company</w:t>
            </w:r>
            <w:proofErr w:type="spellEnd"/>
            <w:r w:rsidRPr="00310D35">
              <w:rPr>
                <w:rFonts w:asciiTheme="majorHAnsi" w:hAnsiTheme="majorHAnsi" w:cstheme="majorHAnsi"/>
                <w:sz w:val="24"/>
                <w:szCs w:val="24"/>
                <w:lang w:val="fr-FR"/>
              </w:rPr>
              <w:t xml:space="preserve"> to </w:t>
            </w:r>
            <w:proofErr w:type="spellStart"/>
            <w:r w:rsidRPr="00310D35">
              <w:rPr>
                <w:rFonts w:asciiTheme="majorHAnsi" w:hAnsiTheme="majorHAnsi" w:cstheme="majorHAnsi"/>
                <w:sz w:val="24"/>
                <w:szCs w:val="24"/>
                <w:lang w:val="fr-FR"/>
              </w:rPr>
              <w:t>provide</w:t>
            </w:r>
            <w:proofErr w:type="spellEnd"/>
            <w:r w:rsidRPr="00310D35">
              <w:rPr>
                <w:rFonts w:asciiTheme="majorHAnsi" w:hAnsiTheme="majorHAnsi" w:cstheme="majorHAnsi"/>
                <w:sz w:val="24"/>
                <w:szCs w:val="24"/>
                <w:lang w:val="fr-FR"/>
              </w:rPr>
              <w:t xml:space="preserve"> the </w:t>
            </w:r>
            <w:proofErr w:type="spellStart"/>
            <w:r w:rsidRPr="00310D35">
              <w:rPr>
                <w:rFonts w:asciiTheme="majorHAnsi" w:hAnsiTheme="majorHAnsi" w:cstheme="majorHAnsi"/>
                <w:sz w:val="24"/>
                <w:szCs w:val="24"/>
                <w:lang w:val="fr-FR"/>
              </w:rPr>
              <w:t>necessary</w:t>
            </w:r>
            <w:proofErr w:type="spellEnd"/>
            <w:r w:rsidRPr="00310D35">
              <w:rPr>
                <w:rFonts w:asciiTheme="majorHAnsi" w:hAnsiTheme="majorHAnsi" w:cstheme="majorHAnsi"/>
                <w:sz w:val="24"/>
                <w:szCs w:val="24"/>
                <w:lang w:val="fr-FR"/>
              </w:rPr>
              <w:t xml:space="preserve"> standard of care.  </w:t>
            </w:r>
            <w:proofErr w:type="spellStart"/>
            <w:r w:rsidRPr="00310D35">
              <w:rPr>
                <w:rFonts w:asciiTheme="majorHAnsi" w:hAnsiTheme="majorHAnsi" w:cstheme="majorHAnsi"/>
                <w:sz w:val="24"/>
                <w:szCs w:val="24"/>
                <w:lang w:val="fr-FR"/>
              </w:rPr>
              <w:t>Resources</w:t>
            </w:r>
            <w:proofErr w:type="spellEnd"/>
            <w:r w:rsidRPr="00310D35">
              <w:rPr>
                <w:rFonts w:asciiTheme="majorHAnsi" w:hAnsiTheme="majorHAnsi" w:cstheme="majorHAnsi"/>
                <w:sz w:val="24"/>
                <w:szCs w:val="24"/>
                <w:lang w:val="fr-FR"/>
              </w:rPr>
              <w:t xml:space="preserve"> and displays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reflect</w:t>
            </w:r>
            <w:proofErr w:type="spellEnd"/>
            <w:r w:rsidRPr="00310D35">
              <w:rPr>
                <w:rFonts w:asciiTheme="majorHAnsi" w:hAnsiTheme="majorHAnsi" w:cstheme="majorHAnsi"/>
                <w:sz w:val="24"/>
                <w:szCs w:val="24"/>
                <w:lang w:val="fr-FR"/>
              </w:rPr>
              <w:t xml:space="preserve"> and </w:t>
            </w:r>
            <w:proofErr w:type="spellStart"/>
            <w:r w:rsidRPr="00310D35">
              <w:rPr>
                <w:rFonts w:asciiTheme="majorHAnsi" w:hAnsiTheme="majorHAnsi" w:cstheme="majorHAnsi"/>
                <w:sz w:val="24"/>
                <w:szCs w:val="24"/>
                <w:lang w:val="fr-FR"/>
              </w:rPr>
              <w:t>promote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our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policy</w:t>
            </w:r>
            <w:proofErr w:type="spellEnd"/>
            <w:r w:rsidRPr="00310D35">
              <w:rPr>
                <w:rFonts w:asciiTheme="majorHAnsi" w:hAnsiTheme="majorHAnsi" w:cstheme="majorHAnsi"/>
                <w:sz w:val="24"/>
                <w:szCs w:val="24"/>
                <w:lang w:val="fr-FR"/>
              </w:rPr>
              <w:t xml:space="preserve"> and </w:t>
            </w:r>
            <w:proofErr w:type="spellStart"/>
            <w:r w:rsidRPr="00310D35">
              <w:rPr>
                <w:rFonts w:asciiTheme="majorHAnsi" w:hAnsiTheme="majorHAnsi" w:cstheme="majorHAnsi"/>
                <w:sz w:val="24"/>
                <w:szCs w:val="24"/>
                <w:lang w:val="fr-FR"/>
              </w:rPr>
              <w:t>represent</w:t>
            </w:r>
            <w:proofErr w:type="spellEnd"/>
            <w:r w:rsidRPr="00310D35">
              <w:rPr>
                <w:rFonts w:asciiTheme="majorHAnsi" w:hAnsiTheme="majorHAnsi" w:cstheme="majorHAnsi"/>
                <w:sz w:val="24"/>
                <w:szCs w:val="24"/>
                <w:lang w:val="fr-FR"/>
              </w:rPr>
              <w:t xml:space="preserve"> race, </w:t>
            </w:r>
            <w:proofErr w:type="spellStart"/>
            <w:r w:rsidRPr="00310D35">
              <w:rPr>
                <w:rFonts w:asciiTheme="majorHAnsi" w:hAnsiTheme="majorHAnsi" w:cstheme="majorHAnsi"/>
                <w:sz w:val="24"/>
                <w:szCs w:val="24"/>
                <w:lang w:val="fr-FR"/>
              </w:rPr>
              <w:t>gender</w:t>
            </w:r>
            <w:proofErr w:type="spellEnd"/>
            <w:r w:rsidRPr="00310D35">
              <w:rPr>
                <w:rFonts w:asciiTheme="majorHAnsi" w:hAnsiTheme="majorHAnsi" w:cstheme="majorHAnsi"/>
                <w:sz w:val="24"/>
                <w:szCs w:val="24"/>
                <w:lang w:val="fr-FR"/>
              </w:rPr>
              <w:t xml:space="preserve"> and </w:t>
            </w:r>
            <w:proofErr w:type="spellStart"/>
            <w:r w:rsidRPr="00310D35">
              <w:rPr>
                <w:rFonts w:asciiTheme="majorHAnsi" w:hAnsiTheme="majorHAnsi" w:cstheme="majorHAnsi"/>
                <w:sz w:val="24"/>
                <w:szCs w:val="24"/>
                <w:lang w:val="fr-FR"/>
              </w:rPr>
              <w:t>disability</w:t>
            </w:r>
            <w:proofErr w:type="spellEnd"/>
            <w:r w:rsidRPr="00310D35">
              <w:rPr>
                <w:rFonts w:asciiTheme="majorHAnsi" w:hAnsiTheme="majorHAnsi" w:cstheme="majorHAnsi"/>
                <w:sz w:val="24"/>
                <w:szCs w:val="24"/>
                <w:lang w:val="fr-FR"/>
              </w:rPr>
              <w:t xml:space="preserve"> in a positive </w:t>
            </w:r>
            <w:proofErr w:type="spellStart"/>
            <w:r w:rsidRPr="00310D35">
              <w:rPr>
                <w:rFonts w:asciiTheme="majorHAnsi" w:hAnsiTheme="majorHAnsi" w:cstheme="majorHAnsi"/>
                <w:sz w:val="24"/>
                <w:szCs w:val="24"/>
                <w:lang w:val="fr-FR"/>
              </w:rPr>
              <w:t>way</w:t>
            </w:r>
            <w:proofErr w:type="spellEnd"/>
            <w:r w:rsidRPr="00310D35">
              <w:rPr>
                <w:rFonts w:asciiTheme="majorHAnsi" w:hAnsiTheme="majorHAnsi" w:cstheme="majorHAnsi"/>
                <w:sz w:val="24"/>
                <w:szCs w:val="24"/>
                <w:lang w:val="fr-FR"/>
              </w:rPr>
              <w:t xml:space="preserve">. </w:t>
            </w:r>
          </w:p>
          <w:p w14:paraId="3AD3CC03" w14:textId="77777777" w:rsidR="00064A04" w:rsidRPr="00310D35" w:rsidRDefault="00064A04" w:rsidP="00064A04">
            <w:pPr>
              <w:pStyle w:val="BodyText"/>
              <w:rPr>
                <w:rFonts w:asciiTheme="majorHAnsi" w:hAnsiTheme="majorHAnsi" w:cstheme="majorHAnsi"/>
                <w:sz w:val="24"/>
                <w:szCs w:val="24"/>
                <w:lang w:val="fr-FR"/>
              </w:rPr>
            </w:pPr>
          </w:p>
          <w:p w14:paraId="6A465046" w14:textId="77777777" w:rsidR="00064A04" w:rsidRPr="00310D35" w:rsidRDefault="00064A04" w:rsidP="00064A04">
            <w:pPr>
              <w:pStyle w:val="BodyText"/>
              <w:rPr>
                <w:rFonts w:asciiTheme="majorHAnsi" w:hAnsiTheme="majorHAnsi" w:cstheme="majorHAnsi"/>
                <w:sz w:val="24"/>
                <w:szCs w:val="24"/>
                <w:lang w:val="fr-FR"/>
              </w:rPr>
            </w:pPr>
            <w:r w:rsidRPr="00310D35">
              <w:rPr>
                <w:rFonts w:asciiTheme="majorHAnsi" w:hAnsiTheme="majorHAnsi" w:cstheme="majorHAnsi"/>
                <w:sz w:val="24"/>
                <w:szCs w:val="24"/>
                <w:lang w:val="fr-FR"/>
              </w:rPr>
              <w:t xml:space="preserve">All staff are </w:t>
            </w:r>
            <w:proofErr w:type="spellStart"/>
            <w:r w:rsidRPr="00310D35">
              <w:rPr>
                <w:rFonts w:asciiTheme="majorHAnsi" w:hAnsiTheme="majorHAnsi" w:cstheme="majorHAnsi"/>
                <w:sz w:val="24"/>
                <w:szCs w:val="24"/>
                <w:lang w:val="fr-FR"/>
              </w:rPr>
              <w:t>expected</w:t>
            </w:r>
            <w:proofErr w:type="spellEnd"/>
            <w:r w:rsidRPr="00310D35">
              <w:rPr>
                <w:rFonts w:asciiTheme="majorHAnsi" w:hAnsiTheme="majorHAnsi" w:cstheme="majorHAnsi"/>
                <w:sz w:val="24"/>
                <w:szCs w:val="24"/>
                <w:lang w:val="fr-FR"/>
              </w:rPr>
              <w:t xml:space="preserve"> to </w:t>
            </w:r>
            <w:proofErr w:type="spellStart"/>
            <w:r w:rsidRPr="00310D35">
              <w:rPr>
                <w:rFonts w:asciiTheme="majorHAnsi" w:hAnsiTheme="majorHAnsi" w:cstheme="majorHAnsi"/>
                <w:sz w:val="24"/>
                <w:szCs w:val="24"/>
                <w:lang w:val="fr-FR"/>
              </w:rPr>
              <w:t>co-operate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with</w:t>
            </w:r>
            <w:proofErr w:type="spellEnd"/>
            <w:r w:rsidRPr="00310D35">
              <w:rPr>
                <w:rFonts w:asciiTheme="majorHAnsi" w:hAnsiTheme="majorHAnsi" w:cstheme="majorHAnsi"/>
                <w:sz w:val="24"/>
                <w:szCs w:val="24"/>
                <w:lang w:val="fr-FR"/>
              </w:rPr>
              <w:t xml:space="preserve"> the </w:t>
            </w:r>
            <w:proofErr w:type="spellStart"/>
            <w:r w:rsidRPr="00310D35">
              <w:rPr>
                <w:rFonts w:asciiTheme="majorHAnsi" w:hAnsiTheme="majorHAnsi" w:cstheme="majorHAnsi"/>
                <w:sz w:val="24"/>
                <w:szCs w:val="24"/>
                <w:lang w:val="fr-FR"/>
              </w:rPr>
              <w:t>implementation</w:t>
            </w:r>
            <w:proofErr w:type="spellEnd"/>
            <w:r w:rsidRPr="00310D35">
              <w:rPr>
                <w:rFonts w:asciiTheme="majorHAnsi" w:hAnsiTheme="majorHAnsi" w:cstheme="majorHAnsi"/>
                <w:sz w:val="24"/>
                <w:szCs w:val="24"/>
                <w:lang w:val="fr-FR"/>
              </w:rPr>
              <w:t xml:space="preserve">, monitoring and </w:t>
            </w:r>
            <w:proofErr w:type="spellStart"/>
            <w:r w:rsidRPr="00310D35">
              <w:rPr>
                <w:rFonts w:asciiTheme="majorHAnsi" w:hAnsiTheme="majorHAnsi" w:cstheme="majorHAnsi"/>
                <w:sz w:val="24"/>
                <w:szCs w:val="24"/>
                <w:lang w:val="fr-FR"/>
              </w:rPr>
              <w:t>improvement</w:t>
            </w:r>
            <w:proofErr w:type="spellEnd"/>
            <w:r w:rsidRPr="00310D35">
              <w:rPr>
                <w:rFonts w:asciiTheme="majorHAnsi" w:hAnsiTheme="majorHAnsi" w:cstheme="majorHAnsi"/>
                <w:sz w:val="24"/>
                <w:szCs w:val="24"/>
                <w:lang w:val="fr-FR"/>
              </w:rPr>
              <w:t xml:space="preserve"> of </w:t>
            </w:r>
            <w:proofErr w:type="spellStart"/>
            <w:r w:rsidRPr="00310D35">
              <w:rPr>
                <w:rFonts w:asciiTheme="majorHAnsi" w:hAnsiTheme="majorHAnsi" w:cstheme="majorHAnsi"/>
                <w:sz w:val="24"/>
                <w:szCs w:val="24"/>
                <w:lang w:val="fr-FR"/>
              </w:rPr>
              <w:t>this</w:t>
            </w:r>
            <w:proofErr w:type="spellEnd"/>
            <w:r w:rsidRPr="00310D35">
              <w:rPr>
                <w:rFonts w:asciiTheme="majorHAnsi" w:hAnsiTheme="majorHAnsi" w:cstheme="majorHAnsi"/>
                <w:sz w:val="24"/>
                <w:szCs w:val="24"/>
                <w:lang w:val="fr-FR"/>
              </w:rPr>
              <w:t xml:space="preserve"> and </w:t>
            </w:r>
            <w:proofErr w:type="spellStart"/>
            <w:r w:rsidRPr="00310D35">
              <w:rPr>
                <w:rFonts w:asciiTheme="majorHAnsi" w:hAnsiTheme="majorHAnsi" w:cstheme="majorHAnsi"/>
                <w:sz w:val="24"/>
                <w:szCs w:val="24"/>
                <w:lang w:val="fr-FR"/>
              </w:rPr>
              <w:t>other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policies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racist</w:t>
            </w:r>
            <w:proofErr w:type="spellEnd"/>
            <w:r w:rsidRPr="00310D35">
              <w:rPr>
                <w:rFonts w:asciiTheme="majorHAnsi" w:hAnsiTheme="majorHAnsi" w:cstheme="majorHAnsi"/>
                <w:sz w:val="24"/>
                <w:szCs w:val="24"/>
                <w:lang w:val="fr-FR"/>
              </w:rPr>
              <w:t xml:space="preserve"> and </w:t>
            </w:r>
            <w:proofErr w:type="spellStart"/>
            <w:r w:rsidRPr="00310D35">
              <w:rPr>
                <w:rFonts w:asciiTheme="majorHAnsi" w:hAnsiTheme="majorHAnsi" w:cstheme="majorHAnsi"/>
                <w:sz w:val="24"/>
                <w:szCs w:val="24"/>
                <w:lang w:val="fr-FR"/>
              </w:rPr>
              <w:t>sexist</w:t>
            </w:r>
            <w:proofErr w:type="spellEnd"/>
            <w:r w:rsidRPr="00310D35">
              <w:rPr>
                <w:rFonts w:asciiTheme="majorHAnsi" w:hAnsiTheme="majorHAnsi" w:cstheme="majorHAnsi"/>
                <w:sz w:val="24"/>
                <w:szCs w:val="24"/>
                <w:lang w:val="fr-FR"/>
              </w:rPr>
              <w:t xml:space="preserve"> attitudes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challenged</w:t>
            </w:r>
            <w:proofErr w:type="spellEnd"/>
            <w:r w:rsidRPr="00310D35">
              <w:rPr>
                <w:rFonts w:asciiTheme="majorHAnsi" w:hAnsiTheme="majorHAnsi" w:cstheme="majorHAnsi"/>
                <w:sz w:val="24"/>
                <w:szCs w:val="24"/>
                <w:lang w:val="fr-FR"/>
              </w:rPr>
              <w:t xml:space="preserve">.  Staff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encouraged</w:t>
            </w:r>
            <w:proofErr w:type="spellEnd"/>
            <w:r w:rsidRPr="00310D35">
              <w:rPr>
                <w:rFonts w:asciiTheme="majorHAnsi" w:hAnsiTheme="majorHAnsi" w:cstheme="majorHAnsi"/>
                <w:sz w:val="24"/>
                <w:szCs w:val="24"/>
                <w:lang w:val="fr-FR"/>
              </w:rPr>
              <w:t xml:space="preserve"> to </w:t>
            </w:r>
            <w:proofErr w:type="spellStart"/>
            <w:r w:rsidRPr="00310D35">
              <w:rPr>
                <w:rFonts w:asciiTheme="majorHAnsi" w:hAnsiTheme="majorHAnsi" w:cstheme="majorHAnsi"/>
                <w:sz w:val="24"/>
                <w:szCs w:val="24"/>
                <w:lang w:val="fr-FR"/>
              </w:rPr>
              <w:t>undertake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Equal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Opportunities</w:t>
            </w:r>
            <w:proofErr w:type="spellEnd"/>
            <w:r w:rsidRPr="00310D35">
              <w:rPr>
                <w:rFonts w:asciiTheme="majorHAnsi" w:hAnsiTheme="majorHAnsi" w:cstheme="majorHAnsi"/>
                <w:sz w:val="24"/>
                <w:szCs w:val="24"/>
                <w:lang w:val="fr-FR"/>
              </w:rPr>
              <w:t xml:space="preserve"> training.  </w:t>
            </w:r>
            <w:proofErr w:type="spellStart"/>
            <w:r w:rsidRPr="00310D35">
              <w:rPr>
                <w:rFonts w:asciiTheme="majorHAnsi" w:hAnsiTheme="majorHAnsi" w:cstheme="majorHAnsi"/>
                <w:sz w:val="24"/>
                <w:szCs w:val="24"/>
                <w:lang w:val="fr-FR"/>
              </w:rPr>
              <w:t>Any</w:t>
            </w:r>
            <w:proofErr w:type="spellEnd"/>
            <w:r w:rsidRPr="00310D35">
              <w:rPr>
                <w:rFonts w:asciiTheme="majorHAnsi" w:hAnsiTheme="majorHAnsi" w:cstheme="majorHAnsi"/>
                <w:sz w:val="24"/>
                <w:szCs w:val="24"/>
                <w:lang w:val="fr-FR"/>
              </w:rPr>
              <w:t xml:space="preserve"> complaints to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reported</w:t>
            </w:r>
            <w:proofErr w:type="spellEnd"/>
            <w:r w:rsidRPr="00310D35">
              <w:rPr>
                <w:rFonts w:asciiTheme="majorHAnsi" w:hAnsiTheme="majorHAnsi" w:cstheme="majorHAnsi"/>
                <w:sz w:val="24"/>
                <w:szCs w:val="24"/>
                <w:lang w:val="fr-FR"/>
              </w:rPr>
              <w:t xml:space="preserve"> to the Nursery Manager.</w:t>
            </w:r>
          </w:p>
          <w:p w14:paraId="7B194B7E" w14:textId="77777777" w:rsidR="00064A04" w:rsidRPr="00310D35" w:rsidRDefault="00064A04" w:rsidP="00064A04">
            <w:pPr>
              <w:pStyle w:val="BodyText"/>
              <w:rPr>
                <w:rFonts w:asciiTheme="majorHAnsi" w:hAnsiTheme="majorHAnsi" w:cstheme="majorHAnsi"/>
                <w:sz w:val="24"/>
                <w:szCs w:val="24"/>
                <w:lang w:val="fr-FR"/>
              </w:rPr>
            </w:pPr>
            <w:r w:rsidRPr="00310D35">
              <w:rPr>
                <w:rFonts w:asciiTheme="majorHAnsi" w:hAnsiTheme="majorHAnsi" w:cstheme="majorHAnsi"/>
                <w:sz w:val="24"/>
                <w:szCs w:val="24"/>
                <w:lang w:val="fr-FR"/>
              </w:rPr>
              <w:t xml:space="preserve">Help and </w:t>
            </w:r>
            <w:proofErr w:type="spellStart"/>
            <w:r w:rsidRPr="00310D35">
              <w:rPr>
                <w:rFonts w:asciiTheme="majorHAnsi" w:hAnsiTheme="majorHAnsi" w:cstheme="majorHAnsi"/>
                <w:sz w:val="24"/>
                <w:szCs w:val="24"/>
                <w:lang w:val="fr-FR"/>
              </w:rPr>
              <w:t>advice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given</w:t>
            </w:r>
            <w:proofErr w:type="spellEnd"/>
            <w:r w:rsidRPr="00310D35">
              <w:rPr>
                <w:rFonts w:asciiTheme="majorHAnsi" w:hAnsiTheme="majorHAnsi" w:cstheme="majorHAnsi"/>
                <w:sz w:val="24"/>
                <w:szCs w:val="24"/>
                <w:lang w:val="fr-FR"/>
              </w:rPr>
              <w:t xml:space="preserve"> to people </w:t>
            </w:r>
            <w:proofErr w:type="spellStart"/>
            <w:r w:rsidRPr="00310D35">
              <w:rPr>
                <w:rFonts w:asciiTheme="majorHAnsi" w:hAnsiTheme="majorHAnsi" w:cstheme="majorHAnsi"/>
                <w:sz w:val="24"/>
                <w:szCs w:val="24"/>
                <w:lang w:val="fr-FR"/>
              </w:rPr>
              <w:t>requiring</w:t>
            </w:r>
            <w:proofErr w:type="spellEnd"/>
            <w:r w:rsidRPr="00310D35">
              <w:rPr>
                <w:rFonts w:asciiTheme="majorHAnsi" w:hAnsiTheme="majorHAnsi" w:cstheme="majorHAnsi"/>
                <w:sz w:val="24"/>
                <w:szCs w:val="24"/>
                <w:lang w:val="fr-FR"/>
              </w:rPr>
              <w:t xml:space="preserve"> translation of </w:t>
            </w:r>
            <w:proofErr w:type="spellStart"/>
            <w:r w:rsidRPr="00310D35">
              <w:rPr>
                <w:rFonts w:asciiTheme="majorHAnsi" w:hAnsiTheme="majorHAnsi" w:cstheme="majorHAnsi"/>
                <w:sz w:val="24"/>
                <w:szCs w:val="24"/>
                <w:lang w:val="fr-FR"/>
              </w:rPr>
              <w:t>our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policies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from</w:t>
            </w:r>
            <w:proofErr w:type="spellEnd"/>
            <w:r w:rsidRPr="00310D35">
              <w:rPr>
                <w:rFonts w:asciiTheme="majorHAnsi" w:hAnsiTheme="majorHAnsi" w:cstheme="majorHAnsi"/>
                <w:sz w:val="24"/>
                <w:szCs w:val="24"/>
                <w:lang w:val="fr-FR"/>
              </w:rPr>
              <w:t xml:space="preserve"> Stockport English </w:t>
            </w:r>
            <w:proofErr w:type="spellStart"/>
            <w:r w:rsidRPr="00310D35">
              <w:rPr>
                <w:rFonts w:asciiTheme="majorHAnsi" w:hAnsiTheme="majorHAnsi" w:cstheme="majorHAnsi"/>
                <w:sz w:val="24"/>
                <w:szCs w:val="24"/>
                <w:lang w:val="fr-FR"/>
              </w:rPr>
              <w:t>Language</w:t>
            </w:r>
            <w:proofErr w:type="spellEnd"/>
            <w:r w:rsidRPr="00310D35">
              <w:rPr>
                <w:rFonts w:asciiTheme="majorHAnsi" w:hAnsiTheme="majorHAnsi" w:cstheme="majorHAnsi"/>
                <w:sz w:val="24"/>
                <w:szCs w:val="24"/>
                <w:lang w:val="fr-FR"/>
              </w:rPr>
              <w:t xml:space="preserve"> and </w:t>
            </w:r>
            <w:proofErr w:type="spellStart"/>
            <w:r w:rsidRPr="00310D35">
              <w:rPr>
                <w:rFonts w:asciiTheme="majorHAnsi" w:hAnsiTheme="majorHAnsi" w:cstheme="majorHAnsi"/>
                <w:sz w:val="24"/>
                <w:szCs w:val="24"/>
                <w:lang w:val="fr-FR"/>
              </w:rPr>
              <w:t>Interpreting</w:t>
            </w:r>
            <w:proofErr w:type="spellEnd"/>
            <w:r w:rsidRPr="00310D35">
              <w:rPr>
                <w:rFonts w:asciiTheme="majorHAnsi" w:hAnsiTheme="majorHAnsi" w:cstheme="majorHAnsi"/>
                <w:sz w:val="24"/>
                <w:szCs w:val="24"/>
                <w:lang w:val="fr-FR"/>
              </w:rPr>
              <w:t xml:space="preserve"> Unit, </w:t>
            </w:r>
            <w:proofErr w:type="spellStart"/>
            <w:r w:rsidRPr="00310D35">
              <w:rPr>
                <w:rFonts w:asciiTheme="majorHAnsi" w:hAnsiTheme="majorHAnsi" w:cstheme="majorHAnsi"/>
                <w:sz w:val="24"/>
                <w:szCs w:val="24"/>
                <w:lang w:val="fr-FR"/>
              </w:rPr>
              <w:t>Edgeley</w:t>
            </w:r>
            <w:proofErr w:type="spellEnd"/>
            <w:r w:rsidRPr="00310D35">
              <w:rPr>
                <w:rFonts w:asciiTheme="majorHAnsi" w:hAnsiTheme="majorHAnsi" w:cstheme="majorHAnsi"/>
                <w:sz w:val="24"/>
                <w:szCs w:val="24"/>
                <w:lang w:val="fr-FR"/>
              </w:rPr>
              <w:t>, Stockport.  Tel : 0161 477 9000.</w:t>
            </w:r>
          </w:p>
          <w:p w14:paraId="26828EAF" w14:textId="6A91EC0B" w:rsidR="00064A04" w:rsidRPr="00310D35" w:rsidRDefault="00064A04" w:rsidP="00064A04">
            <w:pPr>
              <w:pStyle w:val="BodyText"/>
              <w:rPr>
                <w:rFonts w:asciiTheme="majorHAnsi" w:hAnsiTheme="majorHAnsi" w:cstheme="majorHAnsi"/>
                <w:sz w:val="24"/>
                <w:szCs w:val="24"/>
              </w:rPr>
            </w:pPr>
          </w:p>
        </w:tc>
      </w:tr>
      <w:tr w:rsidR="00064A04" w:rsidRPr="00310D35" w14:paraId="3C2AEAD1" w14:textId="77777777" w:rsidTr="00B878B8">
        <w:trPr>
          <w:trHeight w:val="1491"/>
        </w:trPr>
        <w:tc>
          <w:tcPr>
            <w:tcW w:w="2150" w:type="dxa"/>
          </w:tcPr>
          <w:p w14:paraId="05B1DC70" w14:textId="77777777" w:rsidR="00064A04" w:rsidRPr="00310D35" w:rsidRDefault="00064A04" w:rsidP="00064A04">
            <w:pPr>
              <w:pStyle w:val="BodyText"/>
              <w:rPr>
                <w:rFonts w:asciiTheme="majorHAnsi" w:hAnsiTheme="majorHAnsi" w:cstheme="majorHAnsi"/>
                <w:b/>
                <w:sz w:val="24"/>
                <w:szCs w:val="24"/>
                <w:lang w:val="fr-FR"/>
              </w:rPr>
            </w:pPr>
            <w:r w:rsidRPr="00310D35">
              <w:rPr>
                <w:rFonts w:asciiTheme="majorHAnsi" w:hAnsiTheme="majorHAnsi" w:cstheme="majorHAnsi"/>
                <w:b/>
                <w:sz w:val="24"/>
                <w:szCs w:val="24"/>
                <w:lang w:val="fr-FR"/>
              </w:rPr>
              <w:lastRenderedPageBreak/>
              <w:t xml:space="preserve">Staff </w:t>
            </w:r>
            <w:proofErr w:type="spellStart"/>
            <w:r w:rsidRPr="00310D35">
              <w:rPr>
                <w:rFonts w:asciiTheme="majorHAnsi" w:hAnsiTheme="majorHAnsi" w:cstheme="majorHAnsi"/>
                <w:b/>
                <w:sz w:val="24"/>
                <w:szCs w:val="24"/>
                <w:lang w:val="fr-FR"/>
              </w:rPr>
              <w:t>Development</w:t>
            </w:r>
            <w:proofErr w:type="spellEnd"/>
          </w:p>
          <w:p w14:paraId="13625F79" w14:textId="77777777" w:rsidR="00064A04" w:rsidRPr="00310D35" w:rsidRDefault="00064A04" w:rsidP="00064A04">
            <w:pPr>
              <w:pStyle w:val="BodyText"/>
              <w:rPr>
                <w:rFonts w:asciiTheme="majorHAnsi" w:hAnsiTheme="majorHAnsi" w:cstheme="majorHAnsi"/>
                <w:b/>
                <w:sz w:val="24"/>
                <w:szCs w:val="24"/>
              </w:rPr>
            </w:pPr>
          </w:p>
        </w:tc>
        <w:tc>
          <w:tcPr>
            <w:tcW w:w="8056" w:type="dxa"/>
          </w:tcPr>
          <w:p w14:paraId="3FF573EF" w14:textId="51026BD0" w:rsidR="00064A04" w:rsidRPr="00310D35" w:rsidRDefault="00064A04" w:rsidP="00064A04">
            <w:pPr>
              <w:pStyle w:val="BodyText"/>
              <w:rPr>
                <w:rFonts w:asciiTheme="majorHAnsi" w:hAnsiTheme="majorHAnsi" w:cstheme="majorHAnsi"/>
                <w:sz w:val="24"/>
                <w:szCs w:val="24"/>
                <w:lang w:val="fr-FR"/>
              </w:rPr>
            </w:pPr>
            <w:r w:rsidRPr="00310D35">
              <w:rPr>
                <w:rFonts w:asciiTheme="majorHAnsi" w:hAnsiTheme="majorHAnsi" w:cstheme="majorHAnsi"/>
                <w:sz w:val="24"/>
                <w:szCs w:val="24"/>
                <w:lang w:val="fr-FR"/>
              </w:rPr>
              <w:t xml:space="preserve">The nursery </w:t>
            </w:r>
            <w:proofErr w:type="spellStart"/>
            <w:r w:rsidRPr="00310D35">
              <w:rPr>
                <w:rFonts w:asciiTheme="majorHAnsi" w:hAnsiTheme="majorHAnsi" w:cstheme="majorHAnsi"/>
                <w:sz w:val="24"/>
                <w:szCs w:val="24"/>
                <w:lang w:val="fr-FR"/>
              </w:rPr>
              <w:t>practitioners</w:t>
            </w:r>
            <w:proofErr w:type="spellEnd"/>
            <w:r w:rsidRPr="00310D35">
              <w:rPr>
                <w:rFonts w:asciiTheme="majorHAnsi" w:hAnsiTheme="majorHAnsi" w:cstheme="majorHAnsi"/>
                <w:sz w:val="24"/>
                <w:szCs w:val="24"/>
                <w:lang w:val="fr-FR"/>
              </w:rPr>
              <w:t xml:space="preserve"> at </w:t>
            </w:r>
            <w:proofErr w:type="spellStart"/>
            <w:r w:rsidRPr="00310D35">
              <w:rPr>
                <w:rFonts w:asciiTheme="majorHAnsi" w:hAnsiTheme="majorHAnsi" w:cstheme="majorHAnsi"/>
                <w:sz w:val="24"/>
                <w:szCs w:val="24"/>
                <w:lang w:val="fr-FR"/>
              </w:rPr>
              <w:t>Fledglings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hold</w:t>
            </w:r>
            <w:proofErr w:type="spellEnd"/>
            <w:r w:rsidRPr="00310D35">
              <w:rPr>
                <w:rFonts w:asciiTheme="majorHAnsi" w:hAnsiTheme="majorHAnsi" w:cstheme="majorHAnsi"/>
                <w:sz w:val="24"/>
                <w:szCs w:val="24"/>
                <w:lang w:val="fr-FR"/>
              </w:rPr>
              <w:t xml:space="preserve"> a </w:t>
            </w:r>
            <w:proofErr w:type="spellStart"/>
            <w:r w:rsidRPr="00310D35">
              <w:rPr>
                <w:rFonts w:asciiTheme="majorHAnsi" w:hAnsiTheme="majorHAnsi" w:cstheme="majorHAnsi"/>
                <w:sz w:val="24"/>
                <w:szCs w:val="24"/>
                <w:lang w:val="fr-FR"/>
              </w:rPr>
              <w:t>recognised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Early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Years</w:t>
            </w:r>
            <w:proofErr w:type="spellEnd"/>
            <w:r w:rsidRPr="00310D35">
              <w:rPr>
                <w:rFonts w:asciiTheme="majorHAnsi" w:hAnsiTheme="majorHAnsi" w:cstheme="majorHAnsi"/>
                <w:sz w:val="24"/>
                <w:szCs w:val="24"/>
                <w:lang w:val="fr-FR"/>
              </w:rPr>
              <w:t xml:space="preserve"> Qualification.  New </w:t>
            </w:r>
            <w:proofErr w:type="spellStart"/>
            <w:r w:rsidRPr="00310D35">
              <w:rPr>
                <w:rFonts w:asciiTheme="majorHAnsi" w:hAnsiTheme="majorHAnsi" w:cstheme="majorHAnsi"/>
                <w:sz w:val="24"/>
                <w:szCs w:val="24"/>
                <w:lang w:val="fr-FR"/>
              </w:rPr>
              <w:t>members</w:t>
            </w:r>
            <w:proofErr w:type="spellEnd"/>
            <w:r w:rsidRPr="00310D35">
              <w:rPr>
                <w:rFonts w:asciiTheme="majorHAnsi" w:hAnsiTheme="majorHAnsi" w:cstheme="majorHAnsi"/>
                <w:sz w:val="24"/>
                <w:szCs w:val="24"/>
                <w:lang w:val="fr-FR"/>
              </w:rPr>
              <w:t xml:space="preserve"> of staff </w:t>
            </w:r>
            <w:proofErr w:type="spellStart"/>
            <w:r w:rsidRPr="00310D35">
              <w:rPr>
                <w:rFonts w:asciiTheme="majorHAnsi" w:hAnsiTheme="majorHAnsi" w:cstheme="majorHAnsi"/>
                <w:sz w:val="24"/>
                <w:szCs w:val="24"/>
                <w:lang w:val="fr-FR"/>
              </w:rPr>
              <w:t>may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employed</w:t>
            </w:r>
            <w:proofErr w:type="spellEnd"/>
            <w:r w:rsidRPr="00310D35">
              <w:rPr>
                <w:rFonts w:asciiTheme="majorHAnsi" w:hAnsiTheme="majorHAnsi" w:cstheme="majorHAnsi"/>
                <w:sz w:val="24"/>
                <w:szCs w:val="24"/>
                <w:lang w:val="fr-FR"/>
              </w:rPr>
              <w:t xml:space="preserve"> as </w:t>
            </w:r>
            <w:proofErr w:type="spellStart"/>
            <w:r w:rsidRPr="00310D35">
              <w:rPr>
                <w:rFonts w:asciiTheme="majorHAnsi" w:hAnsiTheme="majorHAnsi" w:cstheme="majorHAnsi"/>
                <w:sz w:val="24"/>
                <w:szCs w:val="24"/>
                <w:lang w:val="fr-FR"/>
              </w:rPr>
              <w:t>trainees</w:t>
            </w:r>
            <w:proofErr w:type="spellEnd"/>
            <w:r w:rsidRPr="00310D35">
              <w:rPr>
                <w:rFonts w:asciiTheme="majorHAnsi" w:hAnsiTheme="majorHAnsi" w:cstheme="majorHAnsi"/>
                <w:sz w:val="24"/>
                <w:szCs w:val="24"/>
                <w:lang w:val="fr-FR"/>
              </w:rPr>
              <w:t xml:space="preserve"> on the </w:t>
            </w:r>
            <w:proofErr w:type="spellStart"/>
            <w:r w:rsidRPr="00310D35">
              <w:rPr>
                <w:rFonts w:asciiTheme="majorHAnsi" w:hAnsiTheme="majorHAnsi" w:cstheme="majorHAnsi"/>
                <w:sz w:val="24"/>
                <w:szCs w:val="24"/>
                <w:lang w:val="fr-FR"/>
              </w:rPr>
              <w:t>understanding</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that</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appropriate</w:t>
            </w:r>
            <w:proofErr w:type="spellEnd"/>
            <w:r w:rsidRPr="00310D35">
              <w:rPr>
                <w:rFonts w:asciiTheme="majorHAnsi" w:hAnsiTheme="majorHAnsi" w:cstheme="majorHAnsi"/>
                <w:sz w:val="24"/>
                <w:szCs w:val="24"/>
                <w:lang w:val="fr-FR"/>
              </w:rPr>
              <w:t xml:space="preserve"> training </w:t>
            </w:r>
            <w:proofErr w:type="spellStart"/>
            <w:r w:rsidRPr="00310D35">
              <w:rPr>
                <w:rFonts w:asciiTheme="majorHAnsi" w:hAnsiTheme="majorHAnsi" w:cstheme="majorHAnsi"/>
                <w:sz w:val="24"/>
                <w:szCs w:val="24"/>
                <w:lang w:val="fr-FR"/>
              </w:rPr>
              <w:t>is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undertaken</w:t>
            </w:r>
            <w:proofErr w:type="spellEnd"/>
            <w:r w:rsidRPr="00310D35">
              <w:rPr>
                <w:rFonts w:asciiTheme="majorHAnsi" w:hAnsiTheme="majorHAnsi" w:cstheme="majorHAnsi"/>
                <w:sz w:val="24"/>
                <w:szCs w:val="24"/>
                <w:lang w:val="fr-FR"/>
              </w:rPr>
              <w:t>.</w:t>
            </w:r>
          </w:p>
          <w:p w14:paraId="64EEE0F4" w14:textId="77777777" w:rsidR="00064A04" w:rsidRPr="00310D35" w:rsidRDefault="00064A04" w:rsidP="00064A04">
            <w:pPr>
              <w:pStyle w:val="BodyText"/>
              <w:rPr>
                <w:rFonts w:asciiTheme="majorHAnsi" w:hAnsiTheme="majorHAnsi" w:cstheme="majorHAnsi"/>
                <w:sz w:val="24"/>
                <w:szCs w:val="24"/>
                <w:lang w:val="fr-FR"/>
              </w:rPr>
            </w:pPr>
          </w:p>
          <w:p w14:paraId="466D5C89" w14:textId="77777777" w:rsidR="00064A04" w:rsidRPr="00310D35" w:rsidRDefault="00064A04" w:rsidP="00064A04">
            <w:pPr>
              <w:pStyle w:val="BodyText"/>
              <w:rPr>
                <w:rFonts w:asciiTheme="majorHAnsi" w:hAnsiTheme="majorHAnsi" w:cstheme="majorHAnsi"/>
                <w:sz w:val="24"/>
                <w:szCs w:val="24"/>
                <w:lang w:val="fr-FR"/>
              </w:rPr>
            </w:pPr>
            <w:r w:rsidRPr="00310D35">
              <w:rPr>
                <w:rFonts w:asciiTheme="majorHAnsi" w:hAnsiTheme="majorHAnsi" w:cstheme="majorHAnsi"/>
                <w:sz w:val="24"/>
                <w:szCs w:val="24"/>
                <w:lang w:val="fr-FR"/>
              </w:rPr>
              <w:t xml:space="preserve">Support staff are </w:t>
            </w:r>
            <w:proofErr w:type="spellStart"/>
            <w:r w:rsidRPr="00310D35">
              <w:rPr>
                <w:rFonts w:asciiTheme="majorHAnsi" w:hAnsiTheme="majorHAnsi" w:cstheme="majorHAnsi"/>
                <w:sz w:val="24"/>
                <w:szCs w:val="24"/>
                <w:lang w:val="fr-FR"/>
              </w:rPr>
              <w:t>encouraged</w:t>
            </w:r>
            <w:proofErr w:type="spellEnd"/>
            <w:r w:rsidRPr="00310D35">
              <w:rPr>
                <w:rFonts w:asciiTheme="majorHAnsi" w:hAnsiTheme="majorHAnsi" w:cstheme="majorHAnsi"/>
                <w:sz w:val="24"/>
                <w:szCs w:val="24"/>
                <w:lang w:val="fr-FR"/>
              </w:rPr>
              <w:t xml:space="preserve"> to </w:t>
            </w:r>
            <w:proofErr w:type="spellStart"/>
            <w:r w:rsidRPr="00310D35">
              <w:rPr>
                <w:rFonts w:asciiTheme="majorHAnsi" w:hAnsiTheme="majorHAnsi" w:cstheme="majorHAnsi"/>
                <w:sz w:val="24"/>
                <w:szCs w:val="24"/>
                <w:lang w:val="fr-FR"/>
              </w:rPr>
              <w:t>develop</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their</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skills</w:t>
            </w:r>
            <w:proofErr w:type="spellEnd"/>
            <w:r w:rsidRPr="00310D35">
              <w:rPr>
                <w:rFonts w:asciiTheme="majorHAnsi" w:hAnsiTheme="majorHAnsi" w:cstheme="majorHAnsi"/>
                <w:sz w:val="24"/>
                <w:szCs w:val="24"/>
                <w:lang w:val="fr-FR"/>
              </w:rPr>
              <w:t xml:space="preserve"> and expertise by </w:t>
            </w:r>
            <w:proofErr w:type="spellStart"/>
            <w:r w:rsidRPr="00310D35">
              <w:rPr>
                <w:rFonts w:asciiTheme="majorHAnsi" w:hAnsiTheme="majorHAnsi" w:cstheme="majorHAnsi"/>
                <w:sz w:val="24"/>
                <w:szCs w:val="24"/>
                <w:lang w:val="fr-FR"/>
              </w:rPr>
              <w:t>attending</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further</w:t>
            </w:r>
            <w:proofErr w:type="spellEnd"/>
            <w:r w:rsidRPr="00310D35">
              <w:rPr>
                <w:rFonts w:asciiTheme="majorHAnsi" w:hAnsiTheme="majorHAnsi" w:cstheme="majorHAnsi"/>
                <w:sz w:val="24"/>
                <w:szCs w:val="24"/>
                <w:lang w:val="fr-FR"/>
              </w:rPr>
              <w:t xml:space="preserve"> training courses </w:t>
            </w:r>
            <w:proofErr w:type="spellStart"/>
            <w:r w:rsidRPr="00310D35">
              <w:rPr>
                <w:rFonts w:asciiTheme="majorHAnsi" w:hAnsiTheme="majorHAnsi" w:cstheme="majorHAnsi"/>
                <w:sz w:val="24"/>
                <w:szCs w:val="24"/>
                <w:lang w:val="fr-FR"/>
              </w:rPr>
              <w:t>offered</w:t>
            </w:r>
            <w:proofErr w:type="spellEnd"/>
            <w:r w:rsidRPr="00310D35">
              <w:rPr>
                <w:rFonts w:asciiTheme="majorHAnsi" w:hAnsiTheme="majorHAnsi" w:cstheme="majorHAnsi"/>
                <w:sz w:val="24"/>
                <w:szCs w:val="24"/>
                <w:lang w:val="fr-FR"/>
              </w:rPr>
              <w:t xml:space="preserve"> by local </w:t>
            </w:r>
            <w:proofErr w:type="spellStart"/>
            <w:r w:rsidRPr="00310D35">
              <w:rPr>
                <w:rFonts w:asciiTheme="majorHAnsi" w:hAnsiTheme="majorHAnsi" w:cstheme="majorHAnsi"/>
                <w:sz w:val="24"/>
                <w:szCs w:val="24"/>
                <w:lang w:val="fr-FR"/>
              </w:rPr>
              <w:t>colleges</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professional</w:t>
            </w:r>
            <w:proofErr w:type="spellEnd"/>
            <w:r w:rsidRPr="00310D35">
              <w:rPr>
                <w:rFonts w:asciiTheme="majorHAnsi" w:hAnsiTheme="majorHAnsi" w:cstheme="majorHAnsi"/>
                <w:sz w:val="24"/>
                <w:szCs w:val="24"/>
                <w:lang w:val="fr-FR"/>
              </w:rPr>
              <w:t xml:space="preserve"> associations and Stockport MBC.</w:t>
            </w:r>
          </w:p>
          <w:p w14:paraId="6C83BCE6" w14:textId="77777777" w:rsidR="00064A04" w:rsidRPr="00310D35" w:rsidRDefault="00064A04" w:rsidP="00064A04">
            <w:pPr>
              <w:pStyle w:val="BodyText"/>
              <w:rPr>
                <w:rFonts w:asciiTheme="majorHAnsi" w:hAnsiTheme="majorHAnsi" w:cstheme="majorHAnsi"/>
                <w:sz w:val="24"/>
                <w:szCs w:val="24"/>
                <w:lang w:val="fr-FR"/>
              </w:rPr>
            </w:pPr>
          </w:p>
          <w:p w14:paraId="4A4C1098" w14:textId="77777777" w:rsidR="00064A04" w:rsidRPr="00310D35" w:rsidRDefault="00064A04" w:rsidP="00064A04">
            <w:pPr>
              <w:pStyle w:val="BodyText"/>
              <w:rPr>
                <w:rFonts w:asciiTheme="majorHAnsi" w:hAnsiTheme="majorHAnsi" w:cstheme="majorHAnsi"/>
                <w:sz w:val="24"/>
                <w:szCs w:val="24"/>
                <w:lang w:val="fr-FR"/>
              </w:rPr>
            </w:pPr>
            <w:r w:rsidRPr="00310D35">
              <w:rPr>
                <w:rFonts w:asciiTheme="majorHAnsi" w:hAnsiTheme="majorHAnsi" w:cstheme="majorHAnsi"/>
                <w:sz w:val="24"/>
                <w:szCs w:val="24"/>
                <w:lang w:val="fr-FR"/>
              </w:rPr>
              <w:t xml:space="preserve">Staff are </w:t>
            </w:r>
            <w:proofErr w:type="spellStart"/>
            <w:r w:rsidRPr="00310D35">
              <w:rPr>
                <w:rFonts w:asciiTheme="majorHAnsi" w:hAnsiTheme="majorHAnsi" w:cstheme="majorHAnsi"/>
                <w:sz w:val="24"/>
                <w:szCs w:val="24"/>
                <w:lang w:val="fr-FR"/>
              </w:rPr>
              <w:t>encouraged</w:t>
            </w:r>
            <w:proofErr w:type="spellEnd"/>
            <w:r w:rsidRPr="00310D35">
              <w:rPr>
                <w:rFonts w:asciiTheme="majorHAnsi" w:hAnsiTheme="majorHAnsi" w:cstheme="majorHAnsi"/>
                <w:sz w:val="24"/>
                <w:szCs w:val="24"/>
                <w:lang w:val="fr-FR"/>
              </w:rPr>
              <w:t xml:space="preserve"> to </w:t>
            </w:r>
            <w:proofErr w:type="spellStart"/>
            <w:r w:rsidRPr="00310D35">
              <w:rPr>
                <w:rFonts w:asciiTheme="majorHAnsi" w:hAnsiTheme="majorHAnsi" w:cstheme="majorHAnsi"/>
                <w:sz w:val="24"/>
                <w:szCs w:val="24"/>
                <w:lang w:val="fr-FR"/>
              </w:rPr>
              <w:t>keep</w:t>
            </w:r>
            <w:proofErr w:type="spellEnd"/>
            <w:r w:rsidRPr="00310D35">
              <w:rPr>
                <w:rFonts w:asciiTheme="majorHAnsi" w:hAnsiTheme="majorHAnsi" w:cstheme="majorHAnsi"/>
                <w:sz w:val="24"/>
                <w:szCs w:val="24"/>
                <w:lang w:val="fr-FR"/>
              </w:rPr>
              <w:t xml:space="preserve"> a </w:t>
            </w:r>
            <w:proofErr w:type="spellStart"/>
            <w:r w:rsidRPr="00310D35">
              <w:rPr>
                <w:rFonts w:asciiTheme="majorHAnsi" w:hAnsiTheme="majorHAnsi" w:cstheme="majorHAnsi"/>
                <w:bCs/>
                <w:sz w:val="24"/>
                <w:szCs w:val="24"/>
                <w:lang w:val="fr-FR"/>
              </w:rPr>
              <w:t>Personal</w:t>
            </w:r>
            <w:proofErr w:type="spellEnd"/>
            <w:r w:rsidRPr="00310D35">
              <w:rPr>
                <w:rFonts w:asciiTheme="majorHAnsi" w:hAnsiTheme="majorHAnsi" w:cstheme="majorHAnsi"/>
                <w:bCs/>
                <w:sz w:val="24"/>
                <w:szCs w:val="24"/>
                <w:lang w:val="fr-FR"/>
              </w:rPr>
              <w:t xml:space="preserve"> </w:t>
            </w:r>
            <w:proofErr w:type="spellStart"/>
            <w:r w:rsidRPr="00310D35">
              <w:rPr>
                <w:rFonts w:asciiTheme="majorHAnsi" w:hAnsiTheme="majorHAnsi" w:cstheme="majorHAnsi"/>
                <w:bCs/>
                <w:sz w:val="24"/>
                <w:szCs w:val="24"/>
                <w:lang w:val="fr-FR"/>
              </w:rPr>
              <w:t>Development</w:t>
            </w:r>
            <w:proofErr w:type="spellEnd"/>
            <w:r w:rsidRPr="00310D35">
              <w:rPr>
                <w:rFonts w:asciiTheme="majorHAnsi" w:hAnsiTheme="majorHAnsi" w:cstheme="majorHAnsi"/>
                <w:bCs/>
                <w:sz w:val="24"/>
                <w:szCs w:val="24"/>
                <w:lang w:val="fr-FR"/>
              </w:rPr>
              <w:t xml:space="preserve"> Portfolio.</w:t>
            </w:r>
            <w:r w:rsidRPr="00310D35">
              <w:rPr>
                <w:rFonts w:asciiTheme="majorHAnsi" w:hAnsiTheme="majorHAnsi" w:cstheme="majorHAnsi"/>
                <w:sz w:val="24"/>
                <w:szCs w:val="24"/>
                <w:lang w:val="fr-FR"/>
              </w:rPr>
              <w:t xml:space="preserve">  In service training and discussion </w:t>
            </w:r>
            <w:proofErr w:type="spellStart"/>
            <w:r w:rsidRPr="00310D35">
              <w:rPr>
                <w:rFonts w:asciiTheme="majorHAnsi" w:hAnsiTheme="majorHAnsi" w:cstheme="majorHAnsi"/>
                <w:sz w:val="24"/>
                <w:szCs w:val="24"/>
                <w:lang w:val="fr-FR"/>
              </w:rPr>
              <w:t>takes</w:t>
            </w:r>
            <w:proofErr w:type="spellEnd"/>
            <w:r w:rsidRPr="00310D35">
              <w:rPr>
                <w:rFonts w:asciiTheme="majorHAnsi" w:hAnsiTheme="majorHAnsi" w:cstheme="majorHAnsi"/>
                <w:sz w:val="24"/>
                <w:szCs w:val="24"/>
                <w:lang w:val="fr-FR"/>
              </w:rPr>
              <w:t xml:space="preserve"> place </w:t>
            </w:r>
            <w:proofErr w:type="spellStart"/>
            <w:r w:rsidRPr="00310D35">
              <w:rPr>
                <w:rFonts w:asciiTheme="majorHAnsi" w:hAnsiTheme="majorHAnsi" w:cstheme="majorHAnsi"/>
                <w:sz w:val="24"/>
                <w:szCs w:val="24"/>
                <w:lang w:val="fr-FR"/>
              </w:rPr>
              <w:t>within</w:t>
            </w:r>
            <w:proofErr w:type="spellEnd"/>
            <w:r w:rsidRPr="00310D35">
              <w:rPr>
                <w:rFonts w:asciiTheme="majorHAnsi" w:hAnsiTheme="majorHAnsi" w:cstheme="majorHAnsi"/>
                <w:sz w:val="24"/>
                <w:szCs w:val="24"/>
                <w:lang w:val="fr-FR"/>
              </w:rPr>
              <w:t xml:space="preserve"> the Nursery.  A staff </w:t>
            </w:r>
            <w:proofErr w:type="spellStart"/>
            <w:r w:rsidRPr="00310D35">
              <w:rPr>
                <w:rFonts w:asciiTheme="majorHAnsi" w:hAnsiTheme="majorHAnsi" w:cstheme="majorHAnsi"/>
                <w:sz w:val="24"/>
                <w:szCs w:val="24"/>
                <w:lang w:val="fr-FR"/>
              </w:rPr>
              <w:t>appraisal</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scheme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is</w:t>
            </w:r>
            <w:proofErr w:type="spellEnd"/>
            <w:r w:rsidRPr="00310D35">
              <w:rPr>
                <w:rFonts w:asciiTheme="majorHAnsi" w:hAnsiTheme="majorHAnsi" w:cstheme="majorHAnsi"/>
                <w:sz w:val="24"/>
                <w:szCs w:val="24"/>
                <w:lang w:val="fr-FR"/>
              </w:rPr>
              <w:t xml:space="preserve"> in </w:t>
            </w:r>
            <w:proofErr w:type="spellStart"/>
            <w:r w:rsidRPr="00310D35">
              <w:rPr>
                <w:rFonts w:asciiTheme="majorHAnsi" w:hAnsiTheme="majorHAnsi" w:cstheme="majorHAnsi"/>
                <w:sz w:val="24"/>
                <w:szCs w:val="24"/>
                <w:lang w:val="fr-FR"/>
              </w:rPr>
              <w:t>operation</w:t>
            </w:r>
            <w:proofErr w:type="spellEnd"/>
            <w:r w:rsidRPr="00310D35">
              <w:rPr>
                <w:rFonts w:asciiTheme="majorHAnsi" w:hAnsiTheme="majorHAnsi" w:cstheme="majorHAnsi"/>
                <w:sz w:val="24"/>
                <w:szCs w:val="24"/>
                <w:lang w:val="fr-FR"/>
              </w:rPr>
              <w:t xml:space="preserve">, the nursery managers observe practice </w:t>
            </w:r>
            <w:proofErr w:type="spellStart"/>
            <w:r w:rsidRPr="00310D35">
              <w:rPr>
                <w:rFonts w:asciiTheme="majorHAnsi" w:hAnsiTheme="majorHAnsi" w:cstheme="majorHAnsi"/>
                <w:sz w:val="24"/>
                <w:szCs w:val="24"/>
                <w:lang w:val="fr-FR"/>
              </w:rPr>
              <w:t>through</w:t>
            </w:r>
            <w:proofErr w:type="spellEnd"/>
            <w:r w:rsidRPr="00310D35">
              <w:rPr>
                <w:rFonts w:asciiTheme="majorHAnsi" w:hAnsiTheme="majorHAnsi" w:cstheme="majorHAnsi"/>
                <w:sz w:val="24"/>
                <w:szCs w:val="24"/>
                <w:lang w:val="fr-FR"/>
              </w:rPr>
              <w:t xml:space="preserve"> Peer observation and </w:t>
            </w:r>
            <w:proofErr w:type="spellStart"/>
            <w:r w:rsidRPr="00310D35">
              <w:rPr>
                <w:rFonts w:asciiTheme="majorHAnsi" w:hAnsiTheme="majorHAnsi" w:cstheme="majorHAnsi"/>
                <w:sz w:val="24"/>
                <w:szCs w:val="24"/>
                <w:lang w:val="fr-FR"/>
              </w:rPr>
              <w:t>give</w:t>
            </w:r>
            <w:proofErr w:type="spellEnd"/>
            <w:r w:rsidRPr="00310D35">
              <w:rPr>
                <w:rFonts w:asciiTheme="majorHAnsi" w:hAnsiTheme="majorHAnsi" w:cstheme="majorHAnsi"/>
                <w:sz w:val="24"/>
                <w:szCs w:val="24"/>
                <w:lang w:val="fr-FR"/>
              </w:rPr>
              <w:t xml:space="preserve"> feedback to </w:t>
            </w:r>
            <w:proofErr w:type="spellStart"/>
            <w:r w:rsidRPr="00310D35">
              <w:rPr>
                <w:rFonts w:asciiTheme="majorHAnsi" w:hAnsiTheme="majorHAnsi" w:cstheme="majorHAnsi"/>
                <w:sz w:val="24"/>
                <w:szCs w:val="24"/>
                <w:lang w:val="fr-FR"/>
              </w:rPr>
              <w:t>practitioners</w:t>
            </w:r>
            <w:proofErr w:type="spellEnd"/>
            <w:r w:rsidRPr="00310D35">
              <w:rPr>
                <w:rFonts w:asciiTheme="majorHAnsi" w:hAnsiTheme="majorHAnsi" w:cstheme="majorHAnsi"/>
                <w:sz w:val="24"/>
                <w:szCs w:val="24"/>
                <w:lang w:val="fr-FR"/>
              </w:rPr>
              <w:t>.</w:t>
            </w:r>
          </w:p>
          <w:p w14:paraId="14F2A830" w14:textId="728A9A3D" w:rsidR="00064A04" w:rsidRPr="00310D35" w:rsidRDefault="00064A04" w:rsidP="00064A04">
            <w:pPr>
              <w:pStyle w:val="BodyText"/>
              <w:rPr>
                <w:rFonts w:asciiTheme="majorHAnsi" w:hAnsiTheme="majorHAnsi" w:cstheme="majorHAnsi"/>
                <w:sz w:val="24"/>
                <w:szCs w:val="24"/>
                <w:lang w:val="fr-FR"/>
              </w:rPr>
            </w:pPr>
          </w:p>
        </w:tc>
      </w:tr>
      <w:tr w:rsidR="00064A04" w:rsidRPr="00310D35" w14:paraId="4D5A5168" w14:textId="77777777" w:rsidTr="00B878B8">
        <w:tc>
          <w:tcPr>
            <w:tcW w:w="2150" w:type="dxa"/>
          </w:tcPr>
          <w:p w14:paraId="557F224D"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t>Admissions Policy</w:t>
            </w:r>
          </w:p>
          <w:p w14:paraId="0953BDAA" w14:textId="77777777" w:rsidR="00064A04" w:rsidRPr="00310D35" w:rsidRDefault="00064A04" w:rsidP="00064A04">
            <w:pPr>
              <w:pStyle w:val="BodyText"/>
              <w:rPr>
                <w:rFonts w:asciiTheme="majorHAnsi" w:hAnsiTheme="majorHAnsi" w:cstheme="majorHAnsi"/>
                <w:b/>
                <w:sz w:val="24"/>
                <w:szCs w:val="24"/>
              </w:rPr>
            </w:pPr>
          </w:p>
        </w:tc>
        <w:tc>
          <w:tcPr>
            <w:tcW w:w="8056" w:type="dxa"/>
          </w:tcPr>
          <w:p w14:paraId="2D4FAB0E"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Children are eligible to start at Fledglings from around age of 12 months.  A waiting list system is in operation and places are offered as they become available.  Children who already attend the setting take priority over the children on the waiting list.  </w:t>
            </w:r>
          </w:p>
          <w:p w14:paraId="6C9FE67E" w14:textId="63256990" w:rsidR="00064A04" w:rsidRPr="00310D35" w:rsidRDefault="00064A04" w:rsidP="00064A04">
            <w:pPr>
              <w:pStyle w:val="BodyText"/>
              <w:rPr>
                <w:rFonts w:asciiTheme="majorHAnsi" w:hAnsiTheme="majorHAnsi" w:cstheme="majorHAnsi"/>
                <w:sz w:val="24"/>
                <w:szCs w:val="24"/>
              </w:rPr>
            </w:pPr>
          </w:p>
        </w:tc>
      </w:tr>
      <w:tr w:rsidR="00064A04" w:rsidRPr="00310D35" w14:paraId="3E22ABC7" w14:textId="77777777" w:rsidTr="00B878B8">
        <w:tc>
          <w:tcPr>
            <w:tcW w:w="2150" w:type="dxa"/>
          </w:tcPr>
          <w:p w14:paraId="1CF1D056" w14:textId="77777777" w:rsidR="00064A04" w:rsidRPr="00310D35" w:rsidRDefault="00064A04" w:rsidP="00064A04">
            <w:pPr>
              <w:pStyle w:val="BodyText"/>
              <w:rPr>
                <w:rFonts w:asciiTheme="majorHAnsi" w:hAnsiTheme="majorHAnsi" w:cstheme="majorHAnsi"/>
                <w:b/>
                <w:sz w:val="24"/>
                <w:szCs w:val="24"/>
                <w:lang w:val="fr-FR"/>
              </w:rPr>
            </w:pPr>
            <w:r w:rsidRPr="00310D35">
              <w:rPr>
                <w:rFonts w:asciiTheme="majorHAnsi" w:hAnsiTheme="majorHAnsi" w:cstheme="majorHAnsi"/>
                <w:b/>
                <w:sz w:val="24"/>
                <w:szCs w:val="24"/>
                <w:lang w:val="fr-FR"/>
              </w:rPr>
              <w:t>Complaints Policy</w:t>
            </w:r>
          </w:p>
          <w:p w14:paraId="03D226A6" w14:textId="77777777" w:rsidR="00064A04" w:rsidRPr="00310D35" w:rsidRDefault="00064A04" w:rsidP="00064A04">
            <w:pPr>
              <w:pStyle w:val="BodyText"/>
              <w:rPr>
                <w:rFonts w:asciiTheme="majorHAnsi" w:hAnsiTheme="majorHAnsi" w:cstheme="majorHAnsi"/>
                <w:b/>
                <w:sz w:val="24"/>
                <w:szCs w:val="24"/>
              </w:rPr>
            </w:pPr>
          </w:p>
        </w:tc>
        <w:tc>
          <w:tcPr>
            <w:tcW w:w="8056" w:type="dxa"/>
          </w:tcPr>
          <w:p w14:paraId="302152A5" w14:textId="77777777" w:rsidR="00064A04" w:rsidRPr="00310D35" w:rsidRDefault="00064A04" w:rsidP="00064A04">
            <w:pPr>
              <w:pStyle w:val="BodyText"/>
              <w:rPr>
                <w:rFonts w:asciiTheme="majorHAnsi" w:hAnsiTheme="majorHAnsi" w:cstheme="majorHAnsi"/>
                <w:sz w:val="24"/>
                <w:szCs w:val="24"/>
                <w:lang w:val="fr-FR"/>
              </w:rPr>
            </w:pPr>
            <w:r w:rsidRPr="00310D35">
              <w:rPr>
                <w:rFonts w:asciiTheme="majorHAnsi" w:hAnsiTheme="majorHAnsi" w:cstheme="majorHAnsi"/>
                <w:sz w:val="24"/>
                <w:szCs w:val="24"/>
                <w:lang w:val="fr-FR"/>
              </w:rPr>
              <w:t xml:space="preserve">Complaints </w:t>
            </w:r>
            <w:proofErr w:type="spellStart"/>
            <w:r w:rsidRPr="00310D35">
              <w:rPr>
                <w:rFonts w:asciiTheme="majorHAnsi" w:hAnsiTheme="majorHAnsi" w:cstheme="majorHAnsi"/>
                <w:sz w:val="24"/>
                <w:szCs w:val="24"/>
                <w:lang w:val="fr-FR"/>
              </w:rPr>
              <w:t>should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be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discussed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with</w:t>
            </w:r>
            <w:proofErr w:type="spellEnd"/>
            <w:r w:rsidRPr="00310D35">
              <w:rPr>
                <w:rFonts w:asciiTheme="majorHAnsi" w:hAnsiTheme="majorHAnsi" w:cstheme="majorHAnsi"/>
                <w:sz w:val="24"/>
                <w:szCs w:val="24"/>
                <w:lang w:val="fr-FR"/>
              </w:rPr>
              <w:t xml:space="preserve"> the Nursery Manager.  </w:t>
            </w:r>
            <w:proofErr w:type="spellStart"/>
            <w:r w:rsidRPr="00310D35">
              <w:rPr>
                <w:rFonts w:asciiTheme="majorHAnsi" w:hAnsiTheme="majorHAnsi" w:cstheme="majorHAnsi"/>
                <w:sz w:val="24"/>
                <w:szCs w:val="24"/>
                <w:lang w:val="fr-FR"/>
              </w:rPr>
              <w:t>We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will</w:t>
            </w:r>
            <w:proofErr w:type="spellEnd"/>
            <w:r w:rsidRPr="00310D35">
              <w:rPr>
                <w:rFonts w:asciiTheme="majorHAnsi" w:hAnsiTheme="majorHAnsi" w:cstheme="majorHAnsi"/>
                <w:sz w:val="24"/>
                <w:szCs w:val="24"/>
                <w:lang w:val="fr-FR"/>
              </w:rPr>
              <w:t xml:space="preserve"> follow up and </w:t>
            </w:r>
            <w:proofErr w:type="spellStart"/>
            <w:r w:rsidRPr="00310D35">
              <w:rPr>
                <w:rFonts w:asciiTheme="majorHAnsi" w:hAnsiTheme="majorHAnsi" w:cstheme="majorHAnsi"/>
                <w:sz w:val="24"/>
                <w:szCs w:val="24"/>
                <w:lang w:val="fr-FR"/>
              </w:rPr>
              <w:t>act</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upon</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any</w:t>
            </w:r>
            <w:proofErr w:type="spellEnd"/>
            <w:r w:rsidRPr="00310D35">
              <w:rPr>
                <w:rFonts w:asciiTheme="majorHAnsi" w:hAnsiTheme="majorHAnsi" w:cstheme="majorHAnsi"/>
                <w:sz w:val="24"/>
                <w:szCs w:val="24"/>
                <w:lang w:val="fr-FR"/>
              </w:rPr>
              <w:t xml:space="preserve"> complaints at the </w:t>
            </w:r>
            <w:proofErr w:type="spellStart"/>
            <w:r w:rsidRPr="00310D35">
              <w:rPr>
                <w:rFonts w:asciiTheme="majorHAnsi" w:hAnsiTheme="majorHAnsi" w:cstheme="majorHAnsi"/>
                <w:sz w:val="24"/>
                <w:szCs w:val="24"/>
                <w:lang w:val="fr-FR"/>
              </w:rPr>
              <w:t>earliest</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opportunity</w:t>
            </w:r>
            <w:proofErr w:type="spellEnd"/>
            <w:r w:rsidRPr="00310D35">
              <w:rPr>
                <w:rFonts w:asciiTheme="majorHAnsi" w:hAnsiTheme="majorHAnsi" w:cstheme="majorHAnsi"/>
                <w:sz w:val="24"/>
                <w:szCs w:val="24"/>
                <w:lang w:val="fr-FR"/>
              </w:rPr>
              <w:t xml:space="preserve">. There </w:t>
            </w:r>
            <w:proofErr w:type="spellStart"/>
            <w:r w:rsidRPr="00310D35">
              <w:rPr>
                <w:rFonts w:asciiTheme="majorHAnsi" w:hAnsiTheme="majorHAnsi" w:cstheme="majorHAnsi"/>
                <w:sz w:val="24"/>
                <w:szCs w:val="24"/>
                <w:lang w:val="fr-FR"/>
              </w:rPr>
              <w:t>is</w:t>
            </w:r>
            <w:proofErr w:type="spellEnd"/>
            <w:r w:rsidRPr="00310D35">
              <w:rPr>
                <w:rFonts w:asciiTheme="majorHAnsi" w:hAnsiTheme="majorHAnsi" w:cstheme="majorHAnsi"/>
                <w:sz w:val="24"/>
                <w:szCs w:val="24"/>
                <w:lang w:val="fr-FR"/>
              </w:rPr>
              <w:t xml:space="preserve"> a </w:t>
            </w:r>
            <w:proofErr w:type="spellStart"/>
            <w:r w:rsidRPr="00310D35">
              <w:rPr>
                <w:rFonts w:asciiTheme="majorHAnsi" w:hAnsiTheme="majorHAnsi" w:cstheme="majorHAnsi"/>
                <w:sz w:val="24"/>
                <w:szCs w:val="24"/>
                <w:lang w:val="fr-FR"/>
              </w:rPr>
              <w:t>receptacle</w:t>
            </w:r>
            <w:proofErr w:type="spellEnd"/>
            <w:r w:rsidRPr="00310D35">
              <w:rPr>
                <w:rFonts w:asciiTheme="majorHAnsi" w:hAnsiTheme="majorHAnsi" w:cstheme="majorHAnsi"/>
                <w:sz w:val="24"/>
                <w:szCs w:val="24"/>
                <w:lang w:val="fr-FR"/>
              </w:rPr>
              <w:t xml:space="preserve"> on the </w:t>
            </w:r>
            <w:proofErr w:type="spellStart"/>
            <w:r w:rsidRPr="00310D35">
              <w:rPr>
                <w:rFonts w:asciiTheme="majorHAnsi" w:hAnsiTheme="majorHAnsi" w:cstheme="majorHAnsi"/>
                <w:sz w:val="24"/>
                <w:szCs w:val="24"/>
                <w:lang w:val="fr-FR"/>
              </w:rPr>
              <w:t>parent’s</w:t>
            </w:r>
            <w:proofErr w:type="spellEnd"/>
            <w:r w:rsidRPr="00310D35">
              <w:rPr>
                <w:rFonts w:asciiTheme="majorHAnsi" w:hAnsiTheme="majorHAnsi" w:cstheme="majorHAnsi"/>
                <w:sz w:val="24"/>
                <w:szCs w:val="24"/>
                <w:lang w:val="fr-FR"/>
              </w:rPr>
              <w:t xml:space="preserve"> notice </w:t>
            </w:r>
            <w:proofErr w:type="spellStart"/>
            <w:r w:rsidRPr="00310D35">
              <w:rPr>
                <w:rFonts w:asciiTheme="majorHAnsi" w:hAnsiTheme="majorHAnsi" w:cstheme="majorHAnsi"/>
                <w:sz w:val="24"/>
                <w:szCs w:val="24"/>
                <w:lang w:val="fr-FR"/>
              </w:rPr>
              <w:t>board</w:t>
            </w:r>
            <w:proofErr w:type="spellEnd"/>
            <w:r w:rsidRPr="00310D35">
              <w:rPr>
                <w:rFonts w:asciiTheme="majorHAnsi" w:hAnsiTheme="majorHAnsi" w:cstheme="majorHAnsi"/>
                <w:sz w:val="24"/>
                <w:szCs w:val="24"/>
                <w:lang w:val="fr-FR"/>
              </w:rPr>
              <w:t xml:space="preserve"> for </w:t>
            </w:r>
            <w:proofErr w:type="spellStart"/>
            <w:r w:rsidRPr="00310D35">
              <w:rPr>
                <w:rFonts w:asciiTheme="majorHAnsi" w:hAnsiTheme="majorHAnsi" w:cstheme="majorHAnsi"/>
                <w:sz w:val="24"/>
                <w:szCs w:val="24"/>
                <w:lang w:val="fr-FR"/>
              </w:rPr>
              <w:t>comments</w:t>
            </w:r>
            <w:proofErr w:type="spellEnd"/>
            <w:r w:rsidRPr="00310D35">
              <w:rPr>
                <w:rFonts w:asciiTheme="majorHAnsi" w:hAnsiTheme="majorHAnsi" w:cstheme="majorHAnsi"/>
                <w:sz w:val="24"/>
                <w:szCs w:val="24"/>
                <w:lang w:val="fr-FR"/>
              </w:rPr>
              <w:t xml:space="preserve"> and suggestions.</w:t>
            </w:r>
          </w:p>
          <w:p w14:paraId="096C6175" w14:textId="77777777" w:rsidR="00064A04" w:rsidRPr="00310D35" w:rsidRDefault="00064A04" w:rsidP="00064A04">
            <w:pPr>
              <w:pStyle w:val="BodyText"/>
              <w:rPr>
                <w:rFonts w:asciiTheme="majorHAnsi" w:hAnsiTheme="majorHAnsi" w:cstheme="majorHAnsi"/>
                <w:sz w:val="24"/>
                <w:szCs w:val="24"/>
                <w:lang w:val="fr-FR"/>
              </w:rPr>
            </w:pPr>
          </w:p>
          <w:p w14:paraId="1DE36CFE" w14:textId="77777777" w:rsidR="00064A04" w:rsidRPr="00310D35" w:rsidRDefault="00064A04" w:rsidP="00064A04">
            <w:pPr>
              <w:pStyle w:val="BodyText"/>
              <w:rPr>
                <w:rFonts w:asciiTheme="majorHAnsi" w:hAnsiTheme="majorHAnsi" w:cstheme="majorHAnsi"/>
                <w:sz w:val="24"/>
                <w:szCs w:val="24"/>
                <w:lang w:val="fr-FR"/>
              </w:rPr>
            </w:pPr>
            <w:r w:rsidRPr="00310D35">
              <w:rPr>
                <w:rFonts w:asciiTheme="majorHAnsi" w:hAnsiTheme="majorHAnsi" w:cstheme="majorHAnsi"/>
                <w:sz w:val="24"/>
                <w:szCs w:val="24"/>
                <w:lang w:val="fr-FR"/>
              </w:rPr>
              <w:t>If parents/</w:t>
            </w:r>
            <w:proofErr w:type="spellStart"/>
            <w:r w:rsidRPr="00310D35">
              <w:rPr>
                <w:rFonts w:asciiTheme="majorHAnsi" w:hAnsiTheme="majorHAnsi" w:cstheme="majorHAnsi"/>
                <w:sz w:val="24"/>
                <w:szCs w:val="24"/>
                <w:lang w:val="fr-FR"/>
              </w:rPr>
              <w:t>carers</w:t>
            </w:r>
            <w:proofErr w:type="spellEnd"/>
            <w:r w:rsidRPr="00310D35">
              <w:rPr>
                <w:rFonts w:asciiTheme="majorHAnsi" w:hAnsiTheme="majorHAnsi" w:cstheme="majorHAnsi"/>
                <w:sz w:val="24"/>
                <w:szCs w:val="24"/>
                <w:lang w:val="fr-FR"/>
              </w:rPr>
              <w:t xml:space="preserve"> are not </w:t>
            </w:r>
            <w:proofErr w:type="spellStart"/>
            <w:r w:rsidRPr="00310D35">
              <w:rPr>
                <w:rFonts w:asciiTheme="majorHAnsi" w:hAnsiTheme="majorHAnsi" w:cstheme="majorHAnsi"/>
                <w:sz w:val="24"/>
                <w:szCs w:val="24"/>
                <w:lang w:val="fr-FR"/>
              </w:rPr>
              <w:t>satisfied</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with</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our</w:t>
            </w:r>
            <w:proofErr w:type="spellEnd"/>
            <w:r w:rsidRPr="00310D35">
              <w:rPr>
                <w:rFonts w:asciiTheme="majorHAnsi" w:hAnsiTheme="majorHAnsi" w:cstheme="majorHAnsi"/>
                <w:sz w:val="24"/>
                <w:szCs w:val="24"/>
                <w:lang w:val="fr-FR"/>
              </w:rPr>
              <w:t xml:space="preserve"> complaints </w:t>
            </w:r>
            <w:proofErr w:type="spellStart"/>
            <w:r w:rsidRPr="00310D35">
              <w:rPr>
                <w:rFonts w:asciiTheme="majorHAnsi" w:hAnsiTheme="majorHAnsi" w:cstheme="majorHAnsi"/>
                <w:sz w:val="24"/>
                <w:szCs w:val="24"/>
                <w:lang w:val="fr-FR"/>
              </w:rPr>
              <w:t>procedure</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they</w:t>
            </w:r>
            <w:proofErr w:type="spellEnd"/>
            <w:r w:rsidRPr="00310D35">
              <w:rPr>
                <w:rFonts w:asciiTheme="majorHAnsi" w:hAnsiTheme="majorHAnsi" w:cstheme="majorHAnsi"/>
                <w:sz w:val="24"/>
                <w:szCs w:val="24"/>
                <w:lang w:val="fr-FR"/>
              </w:rPr>
              <w:t xml:space="preserve"> </w:t>
            </w:r>
            <w:proofErr w:type="spellStart"/>
            <w:r w:rsidRPr="00310D35">
              <w:rPr>
                <w:rFonts w:asciiTheme="majorHAnsi" w:hAnsiTheme="majorHAnsi" w:cstheme="majorHAnsi"/>
                <w:sz w:val="24"/>
                <w:szCs w:val="24"/>
                <w:lang w:val="fr-FR"/>
              </w:rPr>
              <w:t>should</w:t>
            </w:r>
            <w:proofErr w:type="spellEnd"/>
            <w:r w:rsidRPr="00310D35">
              <w:rPr>
                <w:rFonts w:asciiTheme="majorHAnsi" w:hAnsiTheme="majorHAnsi" w:cstheme="majorHAnsi"/>
                <w:sz w:val="24"/>
                <w:szCs w:val="24"/>
                <w:lang w:val="fr-FR"/>
              </w:rPr>
              <w:t xml:space="preserve"> contact the OFSTED complaints line tel : 0300 123 1231.</w:t>
            </w:r>
          </w:p>
          <w:p w14:paraId="38D91B8C" w14:textId="77777777" w:rsidR="00064A04" w:rsidRPr="00310D35" w:rsidRDefault="00064A04" w:rsidP="00064A04">
            <w:pPr>
              <w:pStyle w:val="BodyText"/>
              <w:rPr>
                <w:rFonts w:asciiTheme="majorHAnsi" w:hAnsiTheme="majorHAnsi" w:cstheme="majorHAnsi"/>
                <w:sz w:val="24"/>
                <w:szCs w:val="24"/>
                <w:lang w:val="fr-FR"/>
              </w:rPr>
            </w:pPr>
          </w:p>
          <w:p w14:paraId="7C02AA70" w14:textId="77777777" w:rsidR="00064A04" w:rsidRPr="00310D35" w:rsidRDefault="00064A04" w:rsidP="00064A04">
            <w:pPr>
              <w:rPr>
                <w:rFonts w:asciiTheme="majorHAnsi" w:hAnsiTheme="majorHAnsi" w:cstheme="majorHAnsi"/>
                <w:sz w:val="24"/>
                <w:szCs w:val="24"/>
              </w:rPr>
            </w:pPr>
            <w:r w:rsidRPr="00310D35">
              <w:rPr>
                <w:rFonts w:asciiTheme="majorHAnsi" w:hAnsiTheme="majorHAnsi" w:cstheme="majorHAnsi"/>
                <w:sz w:val="24"/>
                <w:szCs w:val="24"/>
              </w:rPr>
              <w:t xml:space="preserve">The Statutory Framework for the Early Years Foundation Stage states that there are occasions when OFSTED </w:t>
            </w:r>
            <w:r w:rsidRPr="00310D35">
              <w:rPr>
                <w:rFonts w:asciiTheme="majorHAnsi" w:hAnsiTheme="majorHAnsi" w:cstheme="majorHAnsi"/>
                <w:i/>
                <w:sz w:val="24"/>
                <w:szCs w:val="24"/>
                <w:u w:val="single"/>
              </w:rPr>
              <w:t>must</w:t>
            </w:r>
            <w:r w:rsidRPr="00310D35">
              <w:rPr>
                <w:rFonts w:asciiTheme="majorHAnsi" w:hAnsiTheme="majorHAnsi" w:cstheme="majorHAnsi"/>
                <w:sz w:val="24"/>
                <w:szCs w:val="24"/>
              </w:rPr>
              <w:t xml:space="preserve"> be informed. </w:t>
            </w:r>
          </w:p>
          <w:p w14:paraId="0D519010" w14:textId="77777777" w:rsidR="00064A04" w:rsidRPr="00310D35" w:rsidRDefault="00064A04">
            <w:pPr>
              <w:numPr>
                <w:ilvl w:val="0"/>
                <w:numId w:val="10"/>
              </w:numPr>
              <w:tabs>
                <w:tab w:val="clear" w:pos="720"/>
                <w:tab w:val="num" w:pos="284"/>
              </w:tabs>
              <w:ind w:left="284" w:hanging="284"/>
              <w:rPr>
                <w:rFonts w:asciiTheme="majorHAnsi" w:hAnsiTheme="majorHAnsi" w:cstheme="majorHAnsi"/>
                <w:sz w:val="24"/>
                <w:szCs w:val="24"/>
              </w:rPr>
            </w:pPr>
            <w:r w:rsidRPr="00310D35">
              <w:rPr>
                <w:rFonts w:asciiTheme="majorHAnsi" w:hAnsiTheme="majorHAnsi" w:cstheme="majorHAnsi"/>
                <w:sz w:val="24"/>
                <w:szCs w:val="24"/>
              </w:rPr>
              <w:t xml:space="preserve">All providers must inform OFSTED, without delay, of any allegations of serious harm or abuse by any person living, working, or looking after children at the premises (whether that allegation relates to harm or abuse committed on the premises or elsewhere), or any other abuse which is alleged to have taken place on the premises, and of the action taken in respect of these allegations. An early </w:t>
            </w:r>
            <w:proofErr w:type="gramStart"/>
            <w:r w:rsidRPr="00310D35">
              <w:rPr>
                <w:rFonts w:asciiTheme="majorHAnsi" w:hAnsiTheme="majorHAnsi" w:cstheme="majorHAnsi"/>
                <w:sz w:val="24"/>
                <w:szCs w:val="24"/>
              </w:rPr>
              <w:t>years</w:t>
            </w:r>
            <w:proofErr w:type="gramEnd"/>
            <w:r w:rsidRPr="00310D35">
              <w:rPr>
                <w:rFonts w:asciiTheme="majorHAnsi" w:hAnsiTheme="majorHAnsi" w:cstheme="majorHAnsi"/>
                <w:sz w:val="24"/>
                <w:szCs w:val="24"/>
              </w:rPr>
              <w:t xml:space="preserve"> provider who, without reasonable excuse, fails to comply with this requirement, commits an offence.</w:t>
            </w:r>
          </w:p>
          <w:p w14:paraId="0D107594" w14:textId="77777777" w:rsidR="00064A04" w:rsidRPr="00310D35" w:rsidRDefault="00064A04">
            <w:pPr>
              <w:numPr>
                <w:ilvl w:val="0"/>
                <w:numId w:val="10"/>
              </w:numPr>
              <w:tabs>
                <w:tab w:val="clear" w:pos="720"/>
                <w:tab w:val="num" w:pos="284"/>
              </w:tabs>
              <w:autoSpaceDE w:val="0"/>
              <w:autoSpaceDN w:val="0"/>
              <w:adjustRightInd w:val="0"/>
              <w:ind w:left="284" w:hanging="284"/>
              <w:rPr>
                <w:rFonts w:asciiTheme="majorHAnsi" w:hAnsiTheme="majorHAnsi" w:cstheme="majorHAnsi"/>
                <w:color w:val="000000"/>
                <w:sz w:val="24"/>
                <w:szCs w:val="24"/>
              </w:rPr>
            </w:pPr>
            <w:r w:rsidRPr="00310D35">
              <w:rPr>
                <w:rFonts w:asciiTheme="majorHAnsi" w:hAnsiTheme="majorHAnsi" w:cstheme="majorHAnsi"/>
                <w:color w:val="000000"/>
                <w:sz w:val="24"/>
                <w:szCs w:val="24"/>
              </w:rPr>
              <w:t xml:space="preserve">Providers must notify OFSTED of any change in the facilities to be used for care that may affect the space and level of care available to children. An early </w:t>
            </w:r>
            <w:proofErr w:type="gramStart"/>
            <w:r w:rsidRPr="00310D35">
              <w:rPr>
                <w:rFonts w:asciiTheme="majorHAnsi" w:hAnsiTheme="majorHAnsi" w:cstheme="majorHAnsi"/>
                <w:color w:val="000000"/>
                <w:sz w:val="24"/>
                <w:szCs w:val="24"/>
              </w:rPr>
              <w:t>years</w:t>
            </w:r>
            <w:proofErr w:type="gramEnd"/>
            <w:r w:rsidRPr="00310D35">
              <w:rPr>
                <w:rFonts w:asciiTheme="majorHAnsi" w:hAnsiTheme="majorHAnsi" w:cstheme="majorHAnsi"/>
                <w:color w:val="000000"/>
                <w:sz w:val="24"/>
                <w:szCs w:val="24"/>
              </w:rPr>
              <w:t xml:space="preserve"> provider who, without reasonable excuse, fails to comply with this requirement, commits an offence.</w:t>
            </w:r>
          </w:p>
          <w:p w14:paraId="4B7B7858" w14:textId="77777777" w:rsidR="00064A04" w:rsidRPr="00310D35" w:rsidRDefault="00064A04">
            <w:pPr>
              <w:numPr>
                <w:ilvl w:val="0"/>
                <w:numId w:val="10"/>
              </w:numPr>
              <w:tabs>
                <w:tab w:val="clear" w:pos="720"/>
                <w:tab w:val="num" w:pos="284"/>
              </w:tabs>
              <w:autoSpaceDE w:val="0"/>
              <w:autoSpaceDN w:val="0"/>
              <w:adjustRightInd w:val="0"/>
              <w:ind w:left="284" w:hanging="284"/>
              <w:rPr>
                <w:rFonts w:asciiTheme="majorHAnsi" w:hAnsiTheme="majorHAnsi" w:cstheme="majorHAnsi"/>
                <w:sz w:val="24"/>
                <w:szCs w:val="24"/>
              </w:rPr>
            </w:pPr>
            <w:r w:rsidRPr="00310D35">
              <w:rPr>
                <w:rFonts w:asciiTheme="majorHAnsi" w:hAnsiTheme="majorHAnsi" w:cstheme="majorHAnsi"/>
                <w:sz w:val="24"/>
                <w:szCs w:val="24"/>
              </w:rPr>
              <w:t xml:space="preserve">Providers must notify OFSTED and local child protection agencies of any serious accident or injury to, or serious illness of, or the death of, any child whilst in their care, and act on any advice given. </w:t>
            </w:r>
          </w:p>
          <w:p w14:paraId="5AC4B00B" w14:textId="77777777" w:rsidR="00064A04" w:rsidRPr="00310D35" w:rsidRDefault="00064A04">
            <w:pPr>
              <w:numPr>
                <w:ilvl w:val="0"/>
                <w:numId w:val="10"/>
              </w:numPr>
              <w:tabs>
                <w:tab w:val="clear" w:pos="720"/>
                <w:tab w:val="num" w:pos="284"/>
              </w:tabs>
              <w:autoSpaceDE w:val="0"/>
              <w:autoSpaceDN w:val="0"/>
              <w:adjustRightInd w:val="0"/>
              <w:ind w:left="284" w:hanging="284"/>
              <w:rPr>
                <w:rFonts w:asciiTheme="majorHAnsi" w:hAnsiTheme="majorHAnsi" w:cstheme="majorHAnsi"/>
                <w:sz w:val="24"/>
                <w:szCs w:val="24"/>
              </w:rPr>
            </w:pPr>
            <w:r w:rsidRPr="00310D35">
              <w:rPr>
                <w:rFonts w:asciiTheme="majorHAnsi" w:hAnsiTheme="majorHAnsi" w:cstheme="majorHAnsi"/>
                <w:sz w:val="24"/>
                <w:szCs w:val="24"/>
              </w:rPr>
              <w:t xml:space="preserve">Providers must notify OFSTED of any food poisoning affecting two or more children looked after on the premises. An early </w:t>
            </w:r>
            <w:proofErr w:type="gramStart"/>
            <w:r w:rsidRPr="00310D35">
              <w:rPr>
                <w:rFonts w:asciiTheme="majorHAnsi" w:hAnsiTheme="majorHAnsi" w:cstheme="majorHAnsi"/>
                <w:sz w:val="24"/>
                <w:szCs w:val="24"/>
              </w:rPr>
              <w:t>years</w:t>
            </w:r>
            <w:proofErr w:type="gramEnd"/>
            <w:r w:rsidRPr="00310D35">
              <w:rPr>
                <w:rFonts w:asciiTheme="majorHAnsi" w:hAnsiTheme="majorHAnsi" w:cstheme="majorHAnsi"/>
                <w:sz w:val="24"/>
                <w:szCs w:val="24"/>
              </w:rPr>
              <w:t xml:space="preserve"> provider who, without reasonable excuse, fails to comply with this requirement, commits an offence.</w:t>
            </w:r>
          </w:p>
          <w:p w14:paraId="46A27B4D" w14:textId="77777777" w:rsidR="00064A04" w:rsidRPr="00310D35" w:rsidRDefault="00064A04">
            <w:pPr>
              <w:numPr>
                <w:ilvl w:val="0"/>
                <w:numId w:val="10"/>
              </w:numPr>
              <w:tabs>
                <w:tab w:val="clear" w:pos="720"/>
                <w:tab w:val="num" w:pos="284"/>
              </w:tabs>
              <w:autoSpaceDE w:val="0"/>
              <w:autoSpaceDN w:val="0"/>
              <w:adjustRightInd w:val="0"/>
              <w:ind w:left="284" w:hanging="284"/>
              <w:rPr>
                <w:rFonts w:asciiTheme="majorHAnsi" w:hAnsiTheme="majorHAnsi" w:cstheme="majorHAnsi"/>
                <w:sz w:val="24"/>
                <w:szCs w:val="24"/>
              </w:rPr>
            </w:pPr>
            <w:r w:rsidRPr="00310D35">
              <w:rPr>
                <w:rFonts w:asciiTheme="majorHAnsi" w:hAnsiTheme="majorHAnsi" w:cstheme="majorHAnsi"/>
                <w:sz w:val="24"/>
                <w:szCs w:val="24"/>
              </w:rPr>
              <w:t>Providers must inform OFSTED of any significant changes or events relating to the premises on which childcare is provided.</w:t>
            </w:r>
          </w:p>
          <w:p w14:paraId="626102A0" w14:textId="77777777" w:rsidR="00064A04" w:rsidRPr="00310D35" w:rsidRDefault="00064A04">
            <w:pPr>
              <w:numPr>
                <w:ilvl w:val="0"/>
                <w:numId w:val="10"/>
              </w:numPr>
              <w:tabs>
                <w:tab w:val="clear" w:pos="720"/>
                <w:tab w:val="num" w:pos="284"/>
              </w:tabs>
              <w:autoSpaceDE w:val="0"/>
              <w:autoSpaceDN w:val="0"/>
              <w:adjustRightInd w:val="0"/>
              <w:ind w:left="284" w:hanging="284"/>
              <w:rPr>
                <w:rFonts w:asciiTheme="majorHAnsi" w:hAnsiTheme="majorHAnsi" w:cstheme="majorHAnsi"/>
                <w:sz w:val="24"/>
                <w:szCs w:val="24"/>
              </w:rPr>
            </w:pPr>
            <w:r w:rsidRPr="00310D35">
              <w:rPr>
                <w:rFonts w:asciiTheme="majorHAnsi" w:hAnsiTheme="majorHAnsi" w:cstheme="majorHAnsi"/>
                <w:sz w:val="24"/>
                <w:szCs w:val="24"/>
              </w:rPr>
              <w:t>Significant changes or events which must be reported to OFSTED include:</w:t>
            </w:r>
          </w:p>
          <w:p w14:paraId="3EAEA32B" w14:textId="77777777" w:rsidR="00064A04" w:rsidRPr="00310D35" w:rsidRDefault="00064A04">
            <w:pPr>
              <w:numPr>
                <w:ilvl w:val="0"/>
                <w:numId w:val="11"/>
              </w:numPr>
              <w:tabs>
                <w:tab w:val="clear" w:pos="720"/>
                <w:tab w:val="num" w:pos="567"/>
              </w:tabs>
              <w:autoSpaceDE w:val="0"/>
              <w:autoSpaceDN w:val="0"/>
              <w:adjustRightInd w:val="0"/>
              <w:ind w:left="567" w:hanging="283"/>
              <w:rPr>
                <w:rFonts w:asciiTheme="majorHAnsi" w:hAnsiTheme="majorHAnsi" w:cstheme="majorHAnsi"/>
                <w:sz w:val="24"/>
                <w:szCs w:val="24"/>
              </w:rPr>
            </w:pPr>
            <w:r w:rsidRPr="00310D35">
              <w:rPr>
                <w:rFonts w:asciiTheme="majorHAnsi" w:hAnsiTheme="majorHAnsi" w:cstheme="majorHAnsi"/>
                <w:sz w:val="24"/>
                <w:szCs w:val="24"/>
              </w:rPr>
              <w:t>significant changes to the premises, for example structural alterations or an extension;</w:t>
            </w:r>
          </w:p>
          <w:p w14:paraId="4CB689CD" w14:textId="77777777" w:rsidR="00064A04" w:rsidRPr="00310D35" w:rsidRDefault="00064A04">
            <w:pPr>
              <w:numPr>
                <w:ilvl w:val="0"/>
                <w:numId w:val="11"/>
              </w:numPr>
              <w:tabs>
                <w:tab w:val="clear" w:pos="720"/>
                <w:tab w:val="num" w:pos="567"/>
              </w:tabs>
              <w:autoSpaceDE w:val="0"/>
              <w:autoSpaceDN w:val="0"/>
              <w:adjustRightInd w:val="0"/>
              <w:ind w:left="567" w:hanging="283"/>
              <w:rPr>
                <w:rFonts w:asciiTheme="majorHAnsi" w:hAnsiTheme="majorHAnsi" w:cstheme="majorHAnsi"/>
                <w:sz w:val="24"/>
                <w:szCs w:val="24"/>
              </w:rPr>
            </w:pPr>
            <w:r w:rsidRPr="00310D35">
              <w:rPr>
                <w:rFonts w:asciiTheme="majorHAnsi" w:hAnsiTheme="majorHAnsi" w:cstheme="majorHAnsi"/>
                <w:sz w:val="24"/>
                <w:szCs w:val="24"/>
              </w:rPr>
              <w:t>something which adversely affects the smooth running of the provision over a sustained period of time;</w:t>
            </w:r>
          </w:p>
          <w:p w14:paraId="11D16DDE" w14:textId="77777777" w:rsidR="00064A04" w:rsidRPr="00310D35" w:rsidRDefault="00064A04">
            <w:pPr>
              <w:numPr>
                <w:ilvl w:val="0"/>
                <w:numId w:val="11"/>
              </w:numPr>
              <w:tabs>
                <w:tab w:val="clear" w:pos="720"/>
                <w:tab w:val="num" w:pos="567"/>
              </w:tabs>
              <w:autoSpaceDE w:val="0"/>
              <w:autoSpaceDN w:val="0"/>
              <w:adjustRightInd w:val="0"/>
              <w:ind w:left="567" w:hanging="283"/>
              <w:rPr>
                <w:rFonts w:asciiTheme="majorHAnsi" w:hAnsiTheme="majorHAnsi" w:cstheme="majorHAnsi"/>
                <w:color w:val="000000"/>
                <w:sz w:val="24"/>
                <w:szCs w:val="24"/>
              </w:rPr>
            </w:pPr>
            <w:r w:rsidRPr="00310D35">
              <w:rPr>
                <w:rFonts w:asciiTheme="majorHAnsi" w:hAnsiTheme="majorHAnsi" w:cstheme="majorHAnsi"/>
                <w:sz w:val="24"/>
                <w:szCs w:val="24"/>
              </w:rPr>
              <w:lastRenderedPageBreak/>
              <w:t xml:space="preserve">changes to the outside of the premises such as adding a pond or taking down fencing.                             </w:t>
            </w:r>
          </w:p>
          <w:p w14:paraId="1FC9D49E" w14:textId="77777777" w:rsidR="00064A04" w:rsidRPr="00310D35" w:rsidRDefault="00064A04" w:rsidP="00064A04">
            <w:pPr>
              <w:pStyle w:val="BodyText"/>
              <w:rPr>
                <w:rFonts w:asciiTheme="majorHAnsi" w:hAnsiTheme="majorHAnsi" w:cstheme="majorHAnsi"/>
                <w:color w:val="000000"/>
                <w:sz w:val="24"/>
                <w:szCs w:val="24"/>
              </w:rPr>
            </w:pPr>
            <w:r w:rsidRPr="00310D35">
              <w:rPr>
                <w:rFonts w:asciiTheme="majorHAnsi" w:hAnsiTheme="majorHAnsi" w:cstheme="majorHAnsi"/>
                <w:color w:val="000000"/>
                <w:sz w:val="24"/>
                <w:szCs w:val="24"/>
              </w:rPr>
              <w:t>It will be the responsibility of the owner to ensure OFSTED is informed as soon as possible.</w:t>
            </w:r>
          </w:p>
          <w:p w14:paraId="2A70A2CF" w14:textId="64620795" w:rsidR="00064A04" w:rsidRPr="00310D35" w:rsidRDefault="00064A04" w:rsidP="00064A04">
            <w:pPr>
              <w:pStyle w:val="BodyText"/>
              <w:rPr>
                <w:rFonts w:asciiTheme="majorHAnsi" w:hAnsiTheme="majorHAnsi" w:cstheme="majorHAnsi"/>
                <w:sz w:val="24"/>
                <w:szCs w:val="24"/>
              </w:rPr>
            </w:pPr>
          </w:p>
        </w:tc>
      </w:tr>
      <w:tr w:rsidR="00064A04" w:rsidRPr="00310D35" w14:paraId="658C762B" w14:textId="77777777" w:rsidTr="00B878B8">
        <w:tc>
          <w:tcPr>
            <w:tcW w:w="2150" w:type="dxa"/>
          </w:tcPr>
          <w:p w14:paraId="3259DB0F"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rPr>
              <w:lastRenderedPageBreak/>
              <w:t>Appendix 2</w:t>
            </w:r>
          </w:p>
          <w:p w14:paraId="3C35AF42"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lang w:val="en-US"/>
              </w:rPr>
              <w:t>Grievance Procedure</w:t>
            </w:r>
          </w:p>
        </w:tc>
        <w:tc>
          <w:tcPr>
            <w:tcW w:w="8056" w:type="dxa"/>
          </w:tcPr>
          <w:p w14:paraId="72914486" w14:textId="77777777" w:rsidR="00064A04" w:rsidRPr="00310D35" w:rsidRDefault="00064A04" w:rsidP="00064A04">
            <w:pPr>
              <w:pStyle w:val="BodyText"/>
              <w:tabs>
                <w:tab w:val="left" w:pos="1134"/>
              </w:tabs>
              <w:ind w:left="1134" w:hanging="1134"/>
              <w:rPr>
                <w:rFonts w:asciiTheme="majorHAnsi" w:hAnsiTheme="majorHAnsi" w:cstheme="majorHAnsi"/>
                <w:sz w:val="24"/>
                <w:szCs w:val="24"/>
              </w:rPr>
            </w:pPr>
            <w:r w:rsidRPr="00310D35">
              <w:rPr>
                <w:rFonts w:asciiTheme="majorHAnsi" w:hAnsiTheme="majorHAnsi" w:cstheme="majorHAnsi"/>
                <w:sz w:val="24"/>
                <w:szCs w:val="24"/>
              </w:rPr>
              <w:t>Stage 1</w:t>
            </w:r>
            <w:r w:rsidRPr="00310D35">
              <w:rPr>
                <w:rFonts w:asciiTheme="majorHAnsi" w:hAnsiTheme="majorHAnsi" w:cstheme="majorHAnsi"/>
                <w:sz w:val="24"/>
                <w:szCs w:val="24"/>
              </w:rPr>
              <w:tab/>
              <w:t xml:space="preserve">If any employee has a </w:t>
            </w:r>
            <w:proofErr w:type="gramStart"/>
            <w:r w:rsidRPr="00310D35">
              <w:rPr>
                <w:rFonts w:asciiTheme="majorHAnsi" w:hAnsiTheme="majorHAnsi" w:cstheme="majorHAnsi"/>
                <w:sz w:val="24"/>
                <w:szCs w:val="24"/>
              </w:rPr>
              <w:t>grievance</w:t>
            </w:r>
            <w:proofErr w:type="gramEnd"/>
            <w:r w:rsidRPr="00310D35">
              <w:rPr>
                <w:rFonts w:asciiTheme="majorHAnsi" w:hAnsiTheme="majorHAnsi" w:cstheme="majorHAnsi"/>
                <w:sz w:val="24"/>
                <w:szCs w:val="24"/>
              </w:rPr>
              <w:t xml:space="preserve"> it should be raised orally with your immediate line manager who will endeavour to resolve the matter within 5 working days.</w:t>
            </w:r>
          </w:p>
          <w:p w14:paraId="49FEC8CF" w14:textId="77777777" w:rsidR="00064A04" w:rsidRPr="00310D35" w:rsidRDefault="00064A04" w:rsidP="00064A04">
            <w:pPr>
              <w:pStyle w:val="BodyText"/>
              <w:tabs>
                <w:tab w:val="left" w:pos="1134"/>
              </w:tabs>
              <w:ind w:left="1134" w:hanging="1134"/>
              <w:rPr>
                <w:rFonts w:asciiTheme="majorHAnsi" w:hAnsiTheme="majorHAnsi" w:cstheme="majorHAnsi"/>
                <w:sz w:val="24"/>
                <w:szCs w:val="24"/>
              </w:rPr>
            </w:pPr>
            <w:r w:rsidRPr="00310D35">
              <w:rPr>
                <w:rFonts w:asciiTheme="majorHAnsi" w:hAnsiTheme="majorHAnsi" w:cstheme="majorHAnsi"/>
                <w:sz w:val="24"/>
                <w:szCs w:val="24"/>
              </w:rPr>
              <w:t>Stage 2</w:t>
            </w:r>
            <w:r w:rsidRPr="00310D35">
              <w:rPr>
                <w:rFonts w:asciiTheme="majorHAnsi" w:hAnsiTheme="majorHAnsi" w:cstheme="majorHAnsi"/>
                <w:sz w:val="24"/>
                <w:szCs w:val="24"/>
              </w:rPr>
              <w:tab/>
              <w:t>If the grievance cannot be cleared satisfactorily at this level it should be referred immediately in writing to the Manager who will endeavour to resolve the matter within 5 working days and whose decision is final.</w:t>
            </w:r>
          </w:p>
          <w:p w14:paraId="510C29F8"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An employee has the right to be accompanied by either a trade union official or work colleague to any grievance hearing.</w:t>
            </w:r>
          </w:p>
          <w:p w14:paraId="4E6A780D" w14:textId="3DD5E056" w:rsidR="00B650A6" w:rsidRPr="00310D35" w:rsidRDefault="00B650A6" w:rsidP="00064A04">
            <w:pPr>
              <w:pStyle w:val="BodyText"/>
              <w:rPr>
                <w:rFonts w:asciiTheme="majorHAnsi" w:hAnsiTheme="majorHAnsi" w:cstheme="majorHAnsi"/>
                <w:sz w:val="24"/>
                <w:szCs w:val="24"/>
              </w:rPr>
            </w:pPr>
          </w:p>
        </w:tc>
      </w:tr>
      <w:tr w:rsidR="00064A04" w:rsidRPr="00310D35" w14:paraId="07E8D536" w14:textId="77777777" w:rsidTr="00B878B8">
        <w:tc>
          <w:tcPr>
            <w:tcW w:w="2150" w:type="dxa"/>
          </w:tcPr>
          <w:p w14:paraId="589E3B97" w14:textId="77777777" w:rsidR="00064A04" w:rsidRPr="00310D35" w:rsidRDefault="00064A04" w:rsidP="00064A04">
            <w:pPr>
              <w:pStyle w:val="BodyText"/>
              <w:rPr>
                <w:rFonts w:asciiTheme="majorHAnsi" w:hAnsiTheme="majorHAnsi" w:cstheme="majorHAnsi"/>
                <w:b/>
                <w:sz w:val="24"/>
                <w:szCs w:val="24"/>
                <w:lang w:val="en-US"/>
              </w:rPr>
            </w:pPr>
            <w:r w:rsidRPr="00310D35">
              <w:rPr>
                <w:rFonts w:asciiTheme="majorHAnsi" w:hAnsiTheme="majorHAnsi" w:cstheme="majorHAnsi"/>
                <w:b/>
                <w:sz w:val="24"/>
                <w:szCs w:val="24"/>
                <w:lang w:val="en-US"/>
              </w:rPr>
              <w:t>Company rules and policies:</w:t>
            </w:r>
          </w:p>
          <w:p w14:paraId="4961063E" w14:textId="77777777" w:rsidR="00064A04" w:rsidRPr="00310D35" w:rsidRDefault="00064A04" w:rsidP="00064A04">
            <w:pPr>
              <w:pStyle w:val="BodyText"/>
              <w:rPr>
                <w:rFonts w:asciiTheme="majorHAnsi" w:hAnsiTheme="majorHAnsi" w:cstheme="majorHAnsi"/>
                <w:b/>
                <w:sz w:val="24"/>
                <w:szCs w:val="24"/>
              </w:rPr>
            </w:pPr>
            <w:r w:rsidRPr="00310D35">
              <w:rPr>
                <w:rFonts w:asciiTheme="majorHAnsi" w:hAnsiTheme="majorHAnsi" w:cstheme="majorHAnsi"/>
                <w:b/>
                <w:sz w:val="24"/>
                <w:szCs w:val="24"/>
                <w:lang w:val="en-US"/>
              </w:rPr>
              <w:t>Gross Misconduct</w:t>
            </w:r>
          </w:p>
        </w:tc>
        <w:tc>
          <w:tcPr>
            <w:tcW w:w="8056" w:type="dxa"/>
          </w:tcPr>
          <w:p w14:paraId="2A395210"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Certain types of behaviour are regarded as constituting gross misconduct which following investigation could lead to summary (instant) dismissal from employment. During any investigation management reserves the right to suspend with pay.  If an individual is dismissed for gross </w:t>
            </w:r>
            <w:proofErr w:type="gramStart"/>
            <w:r w:rsidRPr="00310D35">
              <w:rPr>
                <w:rFonts w:asciiTheme="majorHAnsi" w:hAnsiTheme="majorHAnsi" w:cstheme="majorHAnsi"/>
                <w:sz w:val="24"/>
                <w:szCs w:val="24"/>
              </w:rPr>
              <w:t>misconduct</w:t>
            </w:r>
            <w:proofErr w:type="gramEnd"/>
            <w:r w:rsidRPr="00310D35">
              <w:rPr>
                <w:rFonts w:asciiTheme="majorHAnsi" w:hAnsiTheme="majorHAnsi" w:cstheme="majorHAnsi"/>
                <w:sz w:val="24"/>
                <w:szCs w:val="24"/>
              </w:rPr>
              <w:t xml:space="preserve"> then such a dismissal will be without notice or payment in respect of arrears of contractual holiday pay.</w:t>
            </w:r>
          </w:p>
          <w:p w14:paraId="740E0BF9" w14:textId="77777777" w:rsidR="00064A04" w:rsidRPr="00310D35" w:rsidRDefault="00064A04" w:rsidP="00064A04">
            <w:pPr>
              <w:pStyle w:val="BodyText"/>
              <w:rPr>
                <w:rFonts w:asciiTheme="majorHAnsi" w:hAnsiTheme="majorHAnsi" w:cstheme="majorHAnsi"/>
                <w:sz w:val="24"/>
                <w:szCs w:val="24"/>
              </w:rPr>
            </w:pPr>
          </w:p>
          <w:p w14:paraId="59EE3954"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Examples of what would constitute a gross misconduct offence </w:t>
            </w:r>
            <w:proofErr w:type="gramStart"/>
            <w:r w:rsidRPr="00310D35">
              <w:rPr>
                <w:rFonts w:asciiTheme="majorHAnsi" w:hAnsiTheme="majorHAnsi" w:cstheme="majorHAnsi"/>
                <w:sz w:val="24"/>
                <w:szCs w:val="24"/>
              </w:rPr>
              <w:t>include:-</w:t>
            </w:r>
            <w:proofErr w:type="gramEnd"/>
          </w:p>
          <w:p w14:paraId="231A3EAF" w14:textId="77777777" w:rsidR="00064A04" w:rsidRPr="00310D35" w:rsidRDefault="00064A04">
            <w:pPr>
              <w:pStyle w:val="BodyText"/>
              <w:numPr>
                <w:ilvl w:val="0"/>
                <w:numId w:val="19"/>
              </w:numPr>
              <w:tabs>
                <w:tab w:val="clear" w:pos="0"/>
                <w:tab w:val="num" w:pos="176"/>
              </w:tabs>
              <w:ind w:left="176" w:hanging="142"/>
              <w:rPr>
                <w:rFonts w:asciiTheme="majorHAnsi" w:hAnsiTheme="majorHAnsi" w:cstheme="majorHAnsi"/>
                <w:sz w:val="24"/>
                <w:szCs w:val="24"/>
              </w:rPr>
            </w:pPr>
            <w:r w:rsidRPr="00310D35">
              <w:rPr>
                <w:rFonts w:asciiTheme="majorHAnsi" w:hAnsiTheme="majorHAnsi" w:cstheme="majorHAnsi"/>
                <w:sz w:val="24"/>
                <w:szCs w:val="24"/>
              </w:rPr>
              <w:t>Theft or the unauthorised possession of property belonging to the nursery, its employees or customers.</w:t>
            </w:r>
          </w:p>
          <w:p w14:paraId="40E37A05" w14:textId="77777777" w:rsidR="00064A04" w:rsidRPr="00310D35" w:rsidRDefault="00064A04">
            <w:pPr>
              <w:pStyle w:val="BodyText"/>
              <w:numPr>
                <w:ilvl w:val="0"/>
                <w:numId w:val="19"/>
              </w:numPr>
              <w:tabs>
                <w:tab w:val="clear" w:pos="0"/>
                <w:tab w:val="num" w:pos="176"/>
              </w:tabs>
              <w:ind w:left="176" w:hanging="142"/>
              <w:rPr>
                <w:rFonts w:asciiTheme="majorHAnsi" w:hAnsiTheme="majorHAnsi" w:cstheme="majorHAnsi"/>
                <w:sz w:val="24"/>
                <w:szCs w:val="24"/>
              </w:rPr>
            </w:pPr>
            <w:r w:rsidRPr="00310D35">
              <w:rPr>
                <w:rFonts w:asciiTheme="majorHAnsi" w:hAnsiTheme="majorHAnsi" w:cstheme="majorHAnsi"/>
                <w:sz w:val="24"/>
                <w:szCs w:val="24"/>
              </w:rPr>
              <w:t>Assault on any employee or persons associated with the nursery.</w:t>
            </w:r>
          </w:p>
          <w:p w14:paraId="71CCDF5D" w14:textId="77777777" w:rsidR="00064A04" w:rsidRPr="00310D35" w:rsidRDefault="00064A04">
            <w:pPr>
              <w:pStyle w:val="BodyText"/>
              <w:numPr>
                <w:ilvl w:val="0"/>
                <w:numId w:val="19"/>
              </w:numPr>
              <w:tabs>
                <w:tab w:val="clear" w:pos="0"/>
                <w:tab w:val="num" w:pos="176"/>
              </w:tabs>
              <w:ind w:left="176" w:hanging="142"/>
              <w:rPr>
                <w:rFonts w:asciiTheme="majorHAnsi" w:hAnsiTheme="majorHAnsi" w:cstheme="majorHAnsi"/>
                <w:sz w:val="24"/>
                <w:szCs w:val="24"/>
              </w:rPr>
            </w:pPr>
            <w:r w:rsidRPr="00310D35">
              <w:rPr>
                <w:rFonts w:asciiTheme="majorHAnsi" w:hAnsiTheme="majorHAnsi" w:cstheme="majorHAnsi"/>
                <w:sz w:val="24"/>
                <w:szCs w:val="24"/>
              </w:rPr>
              <w:t xml:space="preserve">Breach of confidence </w:t>
            </w:r>
            <w:proofErr w:type="gramStart"/>
            <w:r w:rsidRPr="00310D35">
              <w:rPr>
                <w:rFonts w:asciiTheme="majorHAnsi" w:hAnsiTheme="majorHAnsi" w:cstheme="majorHAnsi"/>
                <w:sz w:val="24"/>
                <w:szCs w:val="24"/>
              </w:rPr>
              <w:t>i.e.</w:t>
            </w:r>
            <w:proofErr w:type="gramEnd"/>
            <w:r w:rsidRPr="00310D35">
              <w:rPr>
                <w:rFonts w:asciiTheme="majorHAnsi" w:hAnsiTheme="majorHAnsi" w:cstheme="majorHAnsi"/>
                <w:sz w:val="24"/>
                <w:szCs w:val="24"/>
              </w:rPr>
              <w:t xml:space="preserve"> the divulging of confidential information relating to the nursery, it’s employees or customers.</w:t>
            </w:r>
          </w:p>
          <w:p w14:paraId="5BA1F2E9" w14:textId="77777777" w:rsidR="00064A04" w:rsidRPr="00310D35" w:rsidRDefault="00064A04">
            <w:pPr>
              <w:pStyle w:val="BodyText"/>
              <w:numPr>
                <w:ilvl w:val="0"/>
                <w:numId w:val="19"/>
              </w:numPr>
              <w:tabs>
                <w:tab w:val="clear" w:pos="0"/>
                <w:tab w:val="num" w:pos="176"/>
              </w:tabs>
              <w:ind w:left="176" w:hanging="142"/>
              <w:rPr>
                <w:rFonts w:asciiTheme="majorHAnsi" w:hAnsiTheme="majorHAnsi" w:cstheme="majorHAnsi"/>
                <w:sz w:val="24"/>
                <w:szCs w:val="24"/>
              </w:rPr>
            </w:pPr>
            <w:r w:rsidRPr="00310D35">
              <w:rPr>
                <w:rFonts w:asciiTheme="majorHAnsi" w:hAnsiTheme="majorHAnsi" w:cstheme="majorHAnsi"/>
                <w:sz w:val="24"/>
                <w:szCs w:val="24"/>
              </w:rPr>
              <w:t>Any conduct detrimental to the interests of the nursery, its relations with its customers or public or damaging to its public image, shall be a dismissible offence.</w:t>
            </w:r>
          </w:p>
          <w:p w14:paraId="6EF0C5DC" w14:textId="77777777" w:rsidR="00064A04" w:rsidRPr="00310D35" w:rsidRDefault="00064A04">
            <w:pPr>
              <w:pStyle w:val="BodyText"/>
              <w:numPr>
                <w:ilvl w:val="0"/>
                <w:numId w:val="19"/>
              </w:numPr>
              <w:tabs>
                <w:tab w:val="clear" w:pos="0"/>
                <w:tab w:val="num" w:pos="176"/>
              </w:tabs>
              <w:ind w:left="176" w:hanging="142"/>
              <w:rPr>
                <w:rFonts w:asciiTheme="majorHAnsi" w:hAnsiTheme="majorHAnsi" w:cstheme="majorHAnsi"/>
                <w:sz w:val="24"/>
                <w:szCs w:val="24"/>
              </w:rPr>
            </w:pPr>
            <w:r w:rsidRPr="00310D35">
              <w:rPr>
                <w:rFonts w:asciiTheme="majorHAnsi" w:hAnsiTheme="majorHAnsi" w:cstheme="majorHAnsi"/>
                <w:sz w:val="24"/>
                <w:szCs w:val="24"/>
              </w:rPr>
              <w:t>Any behaviour that jeopardises the morale of the staff team.</w:t>
            </w:r>
          </w:p>
          <w:p w14:paraId="25E3745F" w14:textId="77777777" w:rsidR="00064A04" w:rsidRPr="00310D35" w:rsidRDefault="00064A04">
            <w:pPr>
              <w:pStyle w:val="BodyText"/>
              <w:numPr>
                <w:ilvl w:val="0"/>
                <w:numId w:val="19"/>
              </w:numPr>
              <w:tabs>
                <w:tab w:val="clear" w:pos="0"/>
                <w:tab w:val="num" w:pos="176"/>
              </w:tabs>
              <w:ind w:left="176" w:hanging="142"/>
              <w:rPr>
                <w:rFonts w:asciiTheme="majorHAnsi" w:hAnsiTheme="majorHAnsi" w:cstheme="majorHAnsi"/>
                <w:sz w:val="24"/>
                <w:szCs w:val="24"/>
              </w:rPr>
            </w:pPr>
            <w:r w:rsidRPr="00310D35">
              <w:rPr>
                <w:rFonts w:asciiTheme="majorHAnsi" w:hAnsiTheme="majorHAnsi" w:cstheme="majorHAnsi"/>
                <w:sz w:val="24"/>
                <w:szCs w:val="24"/>
              </w:rPr>
              <w:lastRenderedPageBreak/>
              <w:t>Dishonesty, including the use of any funds, expenses or allowances for any other purpose than that for which they have been delegated by the company.</w:t>
            </w:r>
          </w:p>
          <w:p w14:paraId="21F42646" w14:textId="77777777" w:rsidR="00064A04" w:rsidRPr="00310D35" w:rsidRDefault="00064A04">
            <w:pPr>
              <w:pStyle w:val="BodyText"/>
              <w:numPr>
                <w:ilvl w:val="0"/>
                <w:numId w:val="19"/>
              </w:numPr>
              <w:tabs>
                <w:tab w:val="clear" w:pos="0"/>
                <w:tab w:val="num" w:pos="176"/>
              </w:tabs>
              <w:ind w:left="176" w:hanging="142"/>
              <w:rPr>
                <w:rFonts w:asciiTheme="majorHAnsi" w:hAnsiTheme="majorHAnsi" w:cstheme="majorHAnsi"/>
                <w:sz w:val="24"/>
                <w:szCs w:val="24"/>
              </w:rPr>
            </w:pPr>
            <w:r w:rsidRPr="00310D35">
              <w:rPr>
                <w:rFonts w:asciiTheme="majorHAnsi" w:hAnsiTheme="majorHAnsi" w:cstheme="majorHAnsi"/>
                <w:sz w:val="24"/>
                <w:szCs w:val="24"/>
              </w:rPr>
              <w:t>Signing in or out for another employee.</w:t>
            </w:r>
          </w:p>
          <w:p w14:paraId="2E6D0307" w14:textId="77777777" w:rsidR="00064A04" w:rsidRPr="00310D35" w:rsidRDefault="00064A04">
            <w:pPr>
              <w:pStyle w:val="BodyText"/>
              <w:numPr>
                <w:ilvl w:val="0"/>
                <w:numId w:val="19"/>
              </w:numPr>
              <w:tabs>
                <w:tab w:val="clear" w:pos="0"/>
                <w:tab w:val="num" w:pos="176"/>
              </w:tabs>
              <w:ind w:left="176" w:hanging="142"/>
              <w:rPr>
                <w:rFonts w:asciiTheme="majorHAnsi" w:hAnsiTheme="majorHAnsi" w:cstheme="majorHAnsi"/>
                <w:sz w:val="24"/>
                <w:szCs w:val="24"/>
              </w:rPr>
            </w:pPr>
            <w:r w:rsidRPr="00310D35">
              <w:rPr>
                <w:rFonts w:asciiTheme="majorHAnsi" w:hAnsiTheme="majorHAnsi" w:cstheme="majorHAnsi"/>
                <w:sz w:val="24"/>
                <w:szCs w:val="24"/>
              </w:rPr>
              <w:t>Flagrant failure to follow Company documentary systems and procedures.</w:t>
            </w:r>
          </w:p>
          <w:p w14:paraId="2719F4D8" w14:textId="77777777" w:rsidR="00064A04" w:rsidRPr="00310D35" w:rsidRDefault="00064A04">
            <w:pPr>
              <w:pStyle w:val="BodyText"/>
              <w:numPr>
                <w:ilvl w:val="0"/>
                <w:numId w:val="19"/>
              </w:numPr>
              <w:tabs>
                <w:tab w:val="clear" w:pos="0"/>
                <w:tab w:val="num" w:pos="176"/>
              </w:tabs>
              <w:ind w:left="176" w:hanging="142"/>
              <w:rPr>
                <w:rFonts w:asciiTheme="majorHAnsi" w:hAnsiTheme="majorHAnsi" w:cstheme="majorHAnsi"/>
                <w:sz w:val="24"/>
                <w:szCs w:val="24"/>
              </w:rPr>
            </w:pPr>
            <w:r w:rsidRPr="00310D35">
              <w:rPr>
                <w:rFonts w:asciiTheme="majorHAnsi" w:hAnsiTheme="majorHAnsi" w:cstheme="majorHAnsi"/>
                <w:sz w:val="24"/>
                <w:szCs w:val="24"/>
              </w:rPr>
              <w:t xml:space="preserve">Physical assault or abuse towards a child </w:t>
            </w:r>
            <w:proofErr w:type="spellStart"/>
            <w:r w:rsidRPr="00310D35">
              <w:rPr>
                <w:rFonts w:asciiTheme="majorHAnsi" w:hAnsiTheme="majorHAnsi" w:cstheme="majorHAnsi"/>
                <w:sz w:val="24"/>
                <w:szCs w:val="24"/>
              </w:rPr>
              <w:t>eg.</w:t>
            </w:r>
            <w:proofErr w:type="spellEnd"/>
            <w:r w:rsidRPr="00310D35">
              <w:rPr>
                <w:rFonts w:asciiTheme="majorHAnsi" w:hAnsiTheme="majorHAnsi" w:cstheme="majorHAnsi"/>
                <w:sz w:val="24"/>
                <w:szCs w:val="24"/>
              </w:rPr>
              <w:t xml:space="preserve"> hitting a child in chastisement or harsh disciplinary actions.</w:t>
            </w:r>
          </w:p>
          <w:p w14:paraId="29D2B905" w14:textId="77777777" w:rsidR="00064A04" w:rsidRPr="00310D35" w:rsidRDefault="00064A04">
            <w:pPr>
              <w:pStyle w:val="BodyText"/>
              <w:numPr>
                <w:ilvl w:val="0"/>
                <w:numId w:val="19"/>
              </w:numPr>
              <w:tabs>
                <w:tab w:val="clear" w:pos="0"/>
                <w:tab w:val="num" w:pos="176"/>
              </w:tabs>
              <w:ind w:left="176" w:hanging="142"/>
              <w:rPr>
                <w:rFonts w:asciiTheme="majorHAnsi" w:hAnsiTheme="majorHAnsi" w:cstheme="majorHAnsi"/>
                <w:sz w:val="24"/>
                <w:szCs w:val="24"/>
              </w:rPr>
            </w:pPr>
            <w:r w:rsidRPr="00310D35">
              <w:rPr>
                <w:rFonts w:asciiTheme="majorHAnsi" w:hAnsiTheme="majorHAnsi" w:cstheme="majorHAnsi"/>
                <w:sz w:val="24"/>
                <w:szCs w:val="24"/>
              </w:rPr>
              <w:t xml:space="preserve">Discrimination in any way against a person on the grounds of colour, religion, ethnic or national origin, sex or marital status </w:t>
            </w:r>
            <w:proofErr w:type="spellStart"/>
            <w:r w:rsidRPr="00310D35">
              <w:rPr>
                <w:rFonts w:asciiTheme="majorHAnsi" w:hAnsiTheme="majorHAnsi" w:cstheme="majorHAnsi"/>
                <w:sz w:val="24"/>
                <w:szCs w:val="24"/>
              </w:rPr>
              <w:t>eg.</w:t>
            </w:r>
            <w:proofErr w:type="spellEnd"/>
            <w:r w:rsidRPr="00310D35">
              <w:rPr>
                <w:rFonts w:asciiTheme="majorHAnsi" w:hAnsiTheme="majorHAnsi" w:cstheme="majorHAnsi"/>
                <w:sz w:val="24"/>
                <w:szCs w:val="24"/>
              </w:rPr>
              <w:t xml:space="preserve"> any behaviour which could constitute a breach of Race Relations and Sex Discrimination legislation.</w:t>
            </w:r>
          </w:p>
          <w:p w14:paraId="1410B149" w14:textId="77777777" w:rsidR="00064A04" w:rsidRPr="00310D35" w:rsidRDefault="00064A04">
            <w:pPr>
              <w:pStyle w:val="BodyText"/>
              <w:numPr>
                <w:ilvl w:val="0"/>
                <w:numId w:val="19"/>
              </w:numPr>
              <w:tabs>
                <w:tab w:val="clear" w:pos="0"/>
                <w:tab w:val="num" w:pos="176"/>
              </w:tabs>
              <w:ind w:left="176" w:hanging="142"/>
              <w:rPr>
                <w:rFonts w:asciiTheme="majorHAnsi" w:hAnsiTheme="majorHAnsi" w:cstheme="majorHAnsi"/>
                <w:sz w:val="24"/>
                <w:szCs w:val="24"/>
              </w:rPr>
            </w:pPr>
            <w:r w:rsidRPr="00310D35">
              <w:rPr>
                <w:rFonts w:asciiTheme="majorHAnsi" w:hAnsiTheme="majorHAnsi" w:cstheme="majorHAnsi"/>
                <w:sz w:val="24"/>
                <w:szCs w:val="24"/>
              </w:rPr>
              <w:t>Being under the influence of drugs or alcohol whilst on duty.</w:t>
            </w:r>
          </w:p>
          <w:p w14:paraId="5F6E0766" w14:textId="77777777" w:rsidR="00064A04" w:rsidRPr="00310D35" w:rsidRDefault="00064A04">
            <w:pPr>
              <w:pStyle w:val="BodyText"/>
              <w:numPr>
                <w:ilvl w:val="0"/>
                <w:numId w:val="19"/>
              </w:numPr>
              <w:tabs>
                <w:tab w:val="clear" w:pos="0"/>
                <w:tab w:val="num" w:pos="176"/>
              </w:tabs>
              <w:ind w:left="176" w:hanging="142"/>
              <w:rPr>
                <w:rFonts w:asciiTheme="majorHAnsi" w:hAnsiTheme="majorHAnsi" w:cstheme="majorHAnsi"/>
                <w:sz w:val="24"/>
                <w:szCs w:val="24"/>
              </w:rPr>
            </w:pPr>
            <w:r w:rsidRPr="00310D35">
              <w:rPr>
                <w:rFonts w:asciiTheme="majorHAnsi" w:hAnsiTheme="majorHAnsi" w:cstheme="majorHAnsi"/>
                <w:sz w:val="24"/>
                <w:szCs w:val="24"/>
              </w:rPr>
              <w:t>Serious or persistent breaches of safety rules.</w:t>
            </w:r>
          </w:p>
          <w:p w14:paraId="1B1EB1A5" w14:textId="77777777" w:rsidR="00064A04" w:rsidRPr="00310D35" w:rsidRDefault="00064A04">
            <w:pPr>
              <w:pStyle w:val="BodyText"/>
              <w:numPr>
                <w:ilvl w:val="0"/>
                <w:numId w:val="19"/>
              </w:numPr>
              <w:tabs>
                <w:tab w:val="clear" w:pos="0"/>
                <w:tab w:val="num" w:pos="176"/>
              </w:tabs>
              <w:ind w:left="176" w:hanging="142"/>
              <w:rPr>
                <w:rFonts w:asciiTheme="majorHAnsi" w:hAnsiTheme="majorHAnsi" w:cstheme="majorHAnsi"/>
                <w:sz w:val="24"/>
                <w:szCs w:val="24"/>
              </w:rPr>
            </w:pPr>
            <w:r w:rsidRPr="00310D35">
              <w:rPr>
                <w:rFonts w:asciiTheme="majorHAnsi" w:hAnsiTheme="majorHAnsi" w:cstheme="majorHAnsi"/>
                <w:sz w:val="24"/>
                <w:szCs w:val="24"/>
              </w:rPr>
              <w:t>Fraud including falsification of work records and expense claims.</w:t>
            </w:r>
          </w:p>
          <w:p w14:paraId="79F92F73"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Further behaviour that could constitute gross misconduct is not limited by the above list.</w:t>
            </w:r>
          </w:p>
          <w:p w14:paraId="0391B567" w14:textId="52FE1F07" w:rsidR="00064A04" w:rsidRPr="00310D35" w:rsidRDefault="00064A04" w:rsidP="00064A04">
            <w:pPr>
              <w:pStyle w:val="BodyText"/>
              <w:rPr>
                <w:rFonts w:asciiTheme="majorHAnsi" w:hAnsiTheme="majorHAnsi" w:cstheme="majorHAnsi"/>
                <w:sz w:val="24"/>
                <w:szCs w:val="24"/>
              </w:rPr>
            </w:pPr>
          </w:p>
        </w:tc>
      </w:tr>
      <w:tr w:rsidR="00064A04" w:rsidRPr="00310D35" w14:paraId="3861838F" w14:textId="77777777" w:rsidTr="00B878B8">
        <w:tc>
          <w:tcPr>
            <w:tcW w:w="2150" w:type="dxa"/>
          </w:tcPr>
          <w:p w14:paraId="0A483337" w14:textId="77777777" w:rsidR="00064A04" w:rsidRPr="00310D35" w:rsidRDefault="00064A04" w:rsidP="00064A04">
            <w:pPr>
              <w:pStyle w:val="BodyText"/>
              <w:rPr>
                <w:rFonts w:asciiTheme="majorHAnsi" w:hAnsiTheme="majorHAnsi" w:cstheme="majorHAnsi"/>
                <w:b/>
                <w:sz w:val="24"/>
                <w:szCs w:val="24"/>
                <w:lang w:val="en-US"/>
              </w:rPr>
            </w:pPr>
            <w:r w:rsidRPr="00310D35">
              <w:rPr>
                <w:rFonts w:asciiTheme="majorHAnsi" w:hAnsiTheme="majorHAnsi" w:cstheme="majorHAnsi"/>
                <w:b/>
                <w:sz w:val="24"/>
                <w:szCs w:val="24"/>
                <w:lang w:val="en-US"/>
              </w:rPr>
              <w:lastRenderedPageBreak/>
              <w:t>General rules</w:t>
            </w:r>
          </w:p>
          <w:p w14:paraId="0EE17A1C" w14:textId="77777777" w:rsidR="00064A04" w:rsidRPr="00310D35" w:rsidRDefault="00064A04" w:rsidP="00064A04">
            <w:pPr>
              <w:pStyle w:val="BodyText"/>
              <w:rPr>
                <w:rFonts w:asciiTheme="majorHAnsi" w:hAnsiTheme="majorHAnsi" w:cstheme="majorHAnsi"/>
                <w:b/>
                <w:sz w:val="24"/>
                <w:szCs w:val="24"/>
              </w:rPr>
            </w:pPr>
          </w:p>
        </w:tc>
        <w:tc>
          <w:tcPr>
            <w:tcW w:w="8056" w:type="dxa"/>
          </w:tcPr>
          <w:p w14:paraId="7B162F54"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There are also general rules concerning conduct at work or working practices which staff are requested to note.  In certain </w:t>
            </w:r>
            <w:proofErr w:type="gramStart"/>
            <w:r w:rsidRPr="00310D35">
              <w:rPr>
                <w:rFonts w:asciiTheme="majorHAnsi" w:hAnsiTheme="majorHAnsi" w:cstheme="majorHAnsi"/>
                <w:sz w:val="24"/>
                <w:szCs w:val="24"/>
              </w:rPr>
              <w:t>cases</w:t>
            </w:r>
            <w:proofErr w:type="gramEnd"/>
            <w:r w:rsidRPr="00310D35">
              <w:rPr>
                <w:rFonts w:asciiTheme="majorHAnsi" w:hAnsiTheme="majorHAnsi" w:cstheme="majorHAnsi"/>
                <w:sz w:val="24"/>
                <w:szCs w:val="24"/>
              </w:rPr>
              <w:t xml:space="preserve"> failure to adhere to a particular rule may result in disciplinary action being taken within the company’s disciplinary procedure.  These rules are reproduced below.</w:t>
            </w:r>
          </w:p>
          <w:p w14:paraId="1D229B56" w14:textId="77777777" w:rsidR="00064A04" w:rsidRPr="00310D35" w:rsidRDefault="00064A04">
            <w:pPr>
              <w:pStyle w:val="BodyText"/>
              <w:numPr>
                <w:ilvl w:val="0"/>
                <w:numId w:val="20"/>
              </w:numPr>
              <w:ind w:hanging="204"/>
              <w:rPr>
                <w:rFonts w:asciiTheme="majorHAnsi" w:hAnsiTheme="majorHAnsi" w:cstheme="majorHAnsi"/>
                <w:sz w:val="24"/>
                <w:szCs w:val="24"/>
              </w:rPr>
            </w:pPr>
            <w:r w:rsidRPr="00310D35">
              <w:rPr>
                <w:rStyle w:val="pbllt"/>
                <w:rFonts w:asciiTheme="majorHAnsi" w:hAnsiTheme="majorHAnsi" w:cstheme="majorHAnsi"/>
                <w:sz w:val="24"/>
                <w:szCs w:val="24"/>
              </w:rPr>
              <w:t>A</w:t>
            </w:r>
            <w:r w:rsidRPr="00310D35">
              <w:rPr>
                <w:rFonts w:asciiTheme="majorHAnsi" w:hAnsiTheme="majorHAnsi" w:cstheme="majorHAnsi"/>
                <w:sz w:val="24"/>
                <w:szCs w:val="24"/>
              </w:rPr>
              <w:t>ll employees are expected to exercise reasonable care, skill and application at work and are expected to achieve and maintain standards of quality of work as required by management.</w:t>
            </w:r>
          </w:p>
          <w:p w14:paraId="53ADE26C" w14:textId="77777777" w:rsidR="00064A04" w:rsidRPr="00310D35" w:rsidRDefault="00064A04">
            <w:pPr>
              <w:pStyle w:val="BodyText"/>
              <w:numPr>
                <w:ilvl w:val="0"/>
                <w:numId w:val="20"/>
              </w:numPr>
              <w:ind w:hanging="204"/>
              <w:rPr>
                <w:rFonts w:asciiTheme="majorHAnsi" w:hAnsiTheme="majorHAnsi" w:cstheme="majorHAnsi"/>
                <w:sz w:val="24"/>
                <w:szCs w:val="24"/>
              </w:rPr>
            </w:pPr>
            <w:r w:rsidRPr="00310D35">
              <w:rPr>
                <w:rFonts w:asciiTheme="majorHAnsi" w:hAnsiTheme="majorHAnsi" w:cstheme="majorHAnsi"/>
                <w:sz w:val="24"/>
                <w:szCs w:val="24"/>
              </w:rPr>
              <w:t>Good relations with our customers and the general public are of vital importance. All employees should adopt a helpful, considerate and co-operative attitude to our customers and the public.</w:t>
            </w:r>
          </w:p>
          <w:p w14:paraId="50D41B35" w14:textId="77777777" w:rsidR="00064A04" w:rsidRPr="00310D35" w:rsidRDefault="00064A04">
            <w:pPr>
              <w:pStyle w:val="BodyText"/>
              <w:numPr>
                <w:ilvl w:val="0"/>
                <w:numId w:val="20"/>
              </w:numPr>
              <w:ind w:hanging="204"/>
              <w:rPr>
                <w:rFonts w:asciiTheme="majorHAnsi" w:hAnsiTheme="majorHAnsi" w:cstheme="majorHAnsi"/>
                <w:sz w:val="24"/>
                <w:szCs w:val="24"/>
              </w:rPr>
            </w:pPr>
            <w:r w:rsidRPr="00310D35">
              <w:rPr>
                <w:rFonts w:asciiTheme="majorHAnsi" w:hAnsiTheme="majorHAnsi" w:cstheme="majorHAnsi"/>
                <w:sz w:val="24"/>
                <w:szCs w:val="24"/>
              </w:rPr>
              <w:t>Whilst at work employees are expected to carry out any reasonable and lawful instruction from their line managers.</w:t>
            </w:r>
          </w:p>
          <w:p w14:paraId="74248F27" w14:textId="77777777" w:rsidR="00064A04" w:rsidRPr="00310D35" w:rsidRDefault="00064A04">
            <w:pPr>
              <w:pStyle w:val="BodyText"/>
              <w:numPr>
                <w:ilvl w:val="0"/>
                <w:numId w:val="20"/>
              </w:numPr>
              <w:ind w:hanging="204"/>
              <w:rPr>
                <w:rFonts w:asciiTheme="majorHAnsi" w:hAnsiTheme="majorHAnsi" w:cstheme="majorHAnsi"/>
                <w:sz w:val="24"/>
                <w:szCs w:val="24"/>
              </w:rPr>
            </w:pPr>
            <w:r w:rsidRPr="00310D35">
              <w:rPr>
                <w:rFonts w:asciiTheme="majorHAnsi" w:hAnsiTheme="majorHAnsi" w:cstheme="majorHAnsi"/>
                <w:sz w:val="24"/>
                <w:szCs w:val="24"/>
              </w:rPr>
              <w:t>Employees are expected to flexibly respond to management requests to undertake duties outside of their normal job specification.</w:t>
            </w:r>
          </w:p>
          <w:p w14:paraId="3994AF46" w14:textId="77777777" w:rsidR="00064A04" w:rsidRPr="00310D35" w:rsidRDefault="00064A04">
            <w:pPr>
              <w:pStyle w:val="BodyText"/>
              <w:numPr>
                <w:ilvl w:val="0"/>
                <w:numId w:val="20"/>
              </w:numPr>
              <w:ind w:hanging="204"/>
              <w:rPr>
                <w:rFonts w:asciiTheme="majorHAnsi" w:hAnsiTheme="majorHAnsi" w:cstheme="majorHAnsi"/>
                <w:sz w:val="24"/>
                <w:szCs w:val="24"/>
              </w:rPr>
            </w:pPr>
            <w:r w:rsidRPr="00310D35">
              <w:rPr>
                <w:rFonts w:asciiTheme="majorHAnsi" w:hAnsiTheme="majorHAnsi" w:cstheme="majorHAnsi"/>
                <w:sz w:val="24"/>
                <w:szCs w:val="24"/>
              </w:rPr>
              <w:lastRenderedPageBreak/>
              <w:t>Employees are expected to undertake any training as required by management.  On occasion this may involve attending training courses where an overnight stay away from home is necessary.</w:t>
            </w:r>
          </w:p>
          <w:p w14:paraId="1814DDAF" w14:textId="77777777" w:rsidR="00064A04" w:rsidRPr="00310D35" w:rsidRDefault="00064A04">
            <w:pPr>
              <w:pStyle w:val="BodyText"/>
              <w:numPr>
                <w:ilvl w:val="0"/>
                <w:numId w:val="20"/>
              </w:numPr>
              <w:ind w:hanging="204"/>
              <w:rPr>
                <w:rFonts w:asciiTheme="majorHAnsi" w:hAnsiTheme="majorHAnsi" w:cstheme="majorHAnsi"/>
                <w:sz w:val="24"/>
                <w:szCs w:val="24"/>
              </w:rPr>
            </w:pPr>
            <w:r w:rsidRPr="00310D35">
              <w:rPr>
                <w:rFonts w:asciiTheme="majorHAnsi" w:hAnsiTheme="majorHAnsi" w:cstheme="majorHAnsi"/>
                <w:sz w:val="24"/>
                <w:szCs w:val="24"/>
              </w:rPr>
              <w:t>Amendments to address, next of kin and contact details must be notified immediately to management for personnel and health and safety record purposes.</w:t>
            </w:r>
          </w:p>
          <w:p w14:paraId="73894076" w14:textId="77777777" w:rsidR="00064A04" w:rsidRPr="00310D35" w:rsidRDefault="00064A04">
            <w:pPr>
              <w:pStyle w:val="BodyText"/>
              <w:numPr>
                <w:ilvl w:val="0"/>
                <w:numId w:val="20"/>
              </w:numPr>
              <w:ind w:hanging="204"/>
              <w:rPr>
                <w:rFonts w:asciiTheme="majorHAnsi" w:hAnsiTheme="majorHAnsi" w:cstheme="majorHAnsi"/>
                <w:sz w:val="24"/>
                <w:szCs w:val="24"/>
              </w:rPr>
            </w:pPr>
            <w:r w:rsidRPr="00310D35">
              <w:rPr>
                <w:rFonts w:asciiTheme="majorHAnsi" w:hAnsiTheme="majorHAnsi" w:cstheme="majorHAnsi"/>
                <w:sz w:val="24"/>
                <w:szCs w:val="24"/>
              </w:rPr>
              <w:t xml:space="preserve">During working </w:t>
            </w:r>
            <w:proofErr w:type="gramStart"/>
            <w:r w:rsidRPr="00310D35">
              <w:rPr>
                <w:rFonts w:asciiTheme="majorHAnsi" w:hAnsiTheme="majorHAnsi" w:cstheme="majorHAnsi"/>
                <w:sz w:val="24"/>
                <w:szCs w:val="24"/>
              </w:rPr>
              <w:t>hours</w:t>
            </w:r>
            <w:proofErr w:type="gramEnd"/>
            <w:r w:rsidRPr="00310D35">
              <w:rPr>
                <w:rFonts w:asciiTheme="majorHAnsi" w:hAnsiTheme="majorHAnsi" w:cstheme="majorHAnsi"/>
                <w:sz w:val="24"/>
                <w:szCs w:val="24"/>
              </w:rPr>
              <w:t xml:space="preserve"> you must devote your whole time and attention to the nursery and should not undertake any activities that may interfere with the proper performance of your duties with the company.  Written permission must be obtained if you wish to engage in any other business or profession outside of normal working hours.  Permission is unlikely to be granted if such activities could be considered prejudicial or in direct competition with the company.</w:t>
            </w:r>
          </w:p>
          <w:p w14:paraId="737AF06A" w14:textId="77777777" w:rsidR="00064A04" w:rsidRPr="00310D35" w:rsidRDefault="00064A04">
            <w:pPr>
              <w:pStyle w:val="BodyText"/>
              <w:numPr>
                <w:ilvl w:val="0"/>
                <w:numId w:val="20"/>
              </w:numPr>
              <w:ind w:hanging="204"/>
              <w:rPr>
                <w:rFonts w:asciiTheme="majorHAnsi" w:hAnsiTheme="majorHAnsi" w:cstheme="majorHAnsi"/>
                <w:sz w:val="24"/>
                <w:szCs w:val="24"/>
              </w:rPr>
            </w:pPr>
            <w:r w:rsidRPr="00310D35">
              <w:rPr>
                <w:rFonts w:asciiTheme="majorHAnsi" w:hAnsiTheme="majorHAnsi" w:cstheme="majorHAnsi"/>
                <w:sz w:val="24"/>
                <w:szCs w:val="24"/>
              </w:rPr>
              <w:t>On leaving the company you shall not for a period of 3 months solicit or entice away any client or company who was, within the period of 3 months prior to the termination of your employment, a customer of the nursery provided that this restriction shall only apply to customers with whom you have had personal dealings.  This clause only restricts your action where such action could be construed as likely to cause financial loss, loss of credibility or damage to the business of the nursery.</w:t>
            </w:r>
          </w:p>
          <w:p w14:paraId="4E6614F5" w14:textId="77777777" w:rsidR="00064A04" w:rsidRPr="00310D35" w:rsidRDefault="00064A04">
            <w:pPr>
              <w:pStyle w:val="BodyText"/>
              <w:numPr>
                <w:ilvl w:val="0"/>
                <w:numId w:val="20"/>
              </w:numPr>
              <w:ind w:hanging="204"/>
              <w:rPr>
                <w:rFonts w:asciiTheme="majorHAnsi" w:hAnsiTheme="majorHAnsi" w:cstheme="majorHAnsi"/>
                <w:sz w:val="24"/>
                <w:szCs w:val="24"/>
              </w:rPr>
            </w:pPr>
            <w:r w:rsidRPr="00310D35">
              <w:rPr>
                <w:rFonts w:asciiTheme="majorHAnsi" w:hAnsiTheme="majorHAnsi" w:cstheme="majorHAnsi"/>
                <w:sz w:val="24"/>
                <w:szCs w:val="24"/>
              </w:rPr>
              <w:t>The use of abusive language that offends other employees will not be tolerated and will result in disciplinary action.</w:t>
            </w:r>
          </w:p>
          <w:p w14:paraId="3D3EDDFC" w14:textId="77777777" w:rsidR="00064A04" w:rsidRPr="00310D35" w:rsidRDefault="00064A04">
            <w:pPr>
              <w:pStyle w:val="BodyText"/>
              <w:numPr>
                <w:ilvl w:val="0"/>
                <w:numId w:val="20"/>
              </w:numPr>
              <w:ind w:hanging="204"/>
              <w:rPr>
                <w:rFonts w:asciiTheme="majorHAnsi" w:hAnsiTheme="majorHAnsi" w:cstheme="majorHAnsi"/>
                <w:sz w:val="24"/>
                <w:szCs w:val="24"/>
              </w:rPr>
            </w:pPr>
            <w:r w:rsidRPr="00310D35">
              <w:rPr>
                <w:rFonts w:asciiTheme="majorHAnsi" w:hAnsiTheme="majorHAnsi" w:cstheme="majorHAnsi"/>
                <w:sz w:val="24"/>
                <w:szCs w:val="24"/>
              </w:rPr>
              <w:t>The company reserves the right to lay off employees when circumstances cause a reduction in work.  On these occasions the provisions of Sections 12 to 18 of the Employment Protection (Consolidation) Act 1978 could apply.</w:t>
            </w:r>
          </w:p>
          <w:p w14:paraId="2FD6E45D" w14:textId="77777777" w:rsidR="00064A04" w:rsidRPr="00310D35" w:rsidRDefault="00064A04">
            <w:pPr>
              <w:pStyle w:val="BodyText"/>
              <w:numPr>
                <w:ilvl w:val="0"/>
                <w:numId w:val="20"/>
              </w:numPr>
              <w:ind w:hanging="204"/>
              <w:rPr>
                <w:rFonts w:asciiTheme="majorHAnsi" w:hAnsiTheme="majorHAnsi" w:cstheme="majorHAnsi"/>
                <w:sz w:val="24"/>
                <w:szCs w:val="24"/>
              </w:rPr>
            </w:pPr>
            <w:r w:rsidRPr="00310D35">
              <w:rPr>
                <w:rFonts w:asciiTheme="majorHAnsi" w:hAnsiTheme="majorHAnsi" w:cstheme="majorHAnsi"/>
                <w:sz w:val="24"/>
                <w:szCs w:val="24"/>
              </w:rPr>
              <w:t>Private work may be carried out on The Company premises or in working time only with management approval.</w:t>
            </w:r>
          </w:p>
          <w:p w14:paraId="62039920" w14:textId="77777777" w:rsidR="00064A04" w:rsidRPr="00310D35" w:rsidRDefault="00064A04">
            <w:pPr>
              <w:pStyle w:val="BodyText"/>
              <w:numPr>
                <w:ilvl w:val="0"/>
                <w:numId w:val="20"/>
              </w:numPr>
              <w:ind w:hanging="204"/>
              <w:rPr>
                <w:rFonts w:asciiTheme="majorHAnsi" w:hAnsiTheme="majorHAnsi" w:cstheme="majorHAnsi"/>
                <w:sz w:val="24"/>
                <w:szCs w:val="24"/>
              </w:rPr>
            </w:pPr>
            <w:r w:rsidRPr="00310D35">
              <w:rPr>
                <w:rFonts w:asciiTheme="majorHAnsi" w:hAnsiTheme="majorHAnsi" w:cstheme="majorHAnsi"/>
                <w:sz w:val="24"/>
                <w:szCs w:val="24"/>
              </w:rPr>
              <w:t>You are required to declare any court or police action against you whilst you are employed by The Company.  Failure to do so could lead to dismissal.</w:t>
            </w:r>
          </w:p>
          <w:p w14:paraId="3F165C8F" w14:textId="77777777" w:rsidR="00064A04" w:rsidRPr="00310D35" w:rsidRDefault="00064A04">
            <w:pPr>
              <w:pStyle w:val="BodyText"/>
              <w:numPr>
                <w:ilvl w:val="0"/>
                <w:numId w:val="20"/>
              </w:numPr>
              <w:ind w:hanging="204"/>
              <w:rPr>
                <w:rFonts w:asciiTheme="majorHAnsi" w:hAnsiTheme="majorHAnsi" w:cstheme="majorHAnsi"/>
                <w:sz w:val="24"/>
                <w:szCs w:val="24"/>
              </w:rPr>
            </w:pPr>
            <w:r w:rsidRPr="00310D35">
              <w:rPr>
                <w:rFonts w:asciiTheme="majorHAnsi" w:hAnsiTheme="majorHAnsi" w:cstheme="majorHAnsi"/>
                <w:sz w:val="24"/>
                <w:szCs w:val="24"/>
              </w:rPr>
              <w:lastRenderedPageBreak/>
              <w:t>The Company is aware that pilfering takes place throughout industry, we, therefore, reserve the right to carry out spot checks or searches of employees or their vehicles within the nursery boundaries.</w:t>
            </w:r>
          </w:p>
          <w:p w14:paraId="57E99E0F" w14:textId="77777777" w:rsidR="00064A04" w:rsidRPr="00310D35" w:rsidRDefault="00064A04">
            <w:pPr>
              <w:pStyle w:val="BodyText"/>
              <w:numPr>
                <w:ilvl w:val="0"/>
                <w:numId w:val="20"/>
              </w:numPr>
              <w:ind w:hanging="204"/>
              <w:rPr>
                <w:rFonts w:asciiTheme="majorHAnsi" w:hAnsiTheme="majorHAnsi" w:cstheme="majorHAnsi"/>
                <w:sz w:val="24"/>
                <w:szCs w:val="24"/>
              </w:rPr>
            </w:pPr>
            <w:r w:rsidRPr="00310D35">
              <w:rPr>
                <w:rFonts w:asciiTheme="majorHAnsi" w:hAnsiTheme="majorHAnsi" w:cstheme="majorHAnsi"/>
                <w:sz w:val="24"/>
                <w:szCs w:val="24"/>
              </w:rPr>
              <w:t>Equipment must not be borrowed from nursery premises without management permission.</w:t>
            </w:r>
          </w:p>
        </w:tc>
      </w:tr>
      <w:tr w:rsidR="00064A04" w:rsidRPr="00310D35" w14:paraId="4A2B6C70" w14:textId="77777777" w:rsidTr="00B878B8">
        <w:tc>
          <w:tcPr>
            <w:tcW w:w="2150" w:type="dxa"/>
          </w:tcPr>
          <w:p w14:paraId="5033F0D6" w14:textId="77777777" w:rsidR="00064A04" w:rsidRPr="00310D35" w:rsidRDefault="00064A04" w:rsidP="00064A04">
            <w:pPr>
              <w:pStyle w:val="BodyText"/>
              <w:rPr>
                <w:rFonts w:asciiTheme="majorHAnsi" w:hAnsiTheme="majorHAnsi" w:cstheme="majorHAnsi"/>
                <w:b/>
                <w:sz w:val="24"/>
                <w:szCs w:val="24"/>
                <w:lang w:val="en-US"/>
              </w:rPr>
            </w:pPr>
          </w:p>
          <w:p w14:paraId="05E95955" w14:textId="77777777" w:rsidR="00064A04" w:rsidRPr="00310D35" w:rsidRDefault="00064A04" w:rsidP="00064A04">
            <w:pPr>
              <w:pStyle w:val="BodyText"/>
              <w:rPr>
                <w:rFonts w:asciiTheme="majorHAnsi" w:hAnsiTheme="majorHAnsi" w:cstheme="majorHAnsi"/>
                <w:b/>
                <w:sz w:val="24"/>
                <w:szCs w:val="24"/>
                <w:lang w:val="en-US"/>
              </w:rPr>
            </w:pPr>
          </w:p>
          <w:p w14:paraId="0A74164A" w14:textId="77777777" w:rsidR="00064A04" w:rsidRPr="00310D35" w:rsidRDefault="00064A04" w:rsidP="00064A04">
            <w:pPr>
              <w:pStyle w:val="BodyText"/>
              <w:rPr>
                <w:rFonts w:asciiTheme="majorHAnsi" w:hAnsiTheme="majorHAnsi" w:cstheme="majorHAnsi"/>
                <w:b/>
                <w:sz w:val="24"/>
                <w:szCs w:val="24"/>
                <w:lang w:val="en-US"/>
              </w:rPr>
            </w:pPr>
          </w:p>
          <w:p w14:paraId="4C9D146C" w14:textId="77777777" w:rsidR="00064A04" w:rsidRPr="00310D35" w:rsidRDefault="00064A04" w:rsidP="00064A04">
            <w:pPr>
              <w:pStyle w:val="BodyText"/>
              <w:rPr>
                <w:rFonts w:asciiTheme="majorHAnsi" w:hAnsiTheme="majorHAnsi" w:cstheme="majorHAnsi"/>
                <w:b/>
                <w:sz w:val="24"/>
                <w:szCs w:val="24"/>
                <w:lang w:val="en-US"/>
              </w:rPr>
            </w:pPr>
          </w:p>
          <w:p w14:paraId="1000E430" w14:textId="2287BE52" w:rsidR="00064A04" w:rsidRPr="00310D35" w:rsidRDefault="00064A04" w:rsidP="00064A04">
            <w:pPr>
              <w:pStyle w:val="BodyText"/>
              <w:rPr>
                <w:rFonts w:asciiTheme="majorHAnsi" w:hAnsiTheme="majorHAnsi" w:cstheme="majorHAnsi"/>
                <w:b/>
                <w:sz w:val="24"/>
                <w:szCs w:val="24"/>
                <w:lang w:val="en-US"/>
              </w:rPr>
            </w:pPr>
            <w:r w:rsidRPr="00310D35">
              <w:rPr>
                <w:rFonts w:asciiTheme="majorHAnsi" w:hAnsiTheme="majorHAnsi" w:cstheme="majorHAnsi"/>
                <w:b/>
                <w:sz w:val="24"/>
                <w:szCs w:val="24"/>
                <w:lang w:val="en-US"/>
              </w:rPr>
              <w:t>Timekeeping and Attendance</w:t>
            </w:r>
          </w:p>
        </w:tc>
        <w:tc>
          <w:tcPr>
            <w:tcW w:w="8056" w:type="dxa"/>
          </w:tcPr>
          <w:p w14:paraId="0D3EB3BF" w14:textId="1F4DDAD0" w:rsidR="00064A04" w:rsidRPr="00310D35" w:rsidRDefault="00064A04">
            <w:pPr>
              <w:pStyle w:val="BodyText"/>
              <w:numPr>
                <w:ilvl w:val="0"/>
                <w:numId w:val="21"/>
              </w:numPr>
              <w:ind w:hanging="170"/>
              <w:rPr>
                <w:rFonts w:asciiTheme="majorHAnsi" w:hAnsiTheme="majorHAnsi" w:cstheme="majorHAnsi"/>
                <w:sz w:val="24"/>
                <w:szCs w:val="24"/>
                <w:lang w:val="en-US"/>
              </w:rPr>
            </w:pPr>
            <w:r w:rsidRPr="00310D35">
              <w:rPr>
                <w:rFonts w:asciiTheme="majorHAnsi" w:hAnsiTheme="majorHAnsi" w:cstheme="majorHAnsi"/>
                <w:sz w:val="24"/>
                <w:szCs w:val="24"/>
              </w:rPr>
              <w:t>Rules and regulations relating to entitlement to sick pay are outlined in your terms and conditions.</w:t>
            </w:r>
          </w:p>
          <w:p w14:paraId="08D0147D" w14:textId="31AEB85B" w:rsidR="00064A04" w:rsidRPr="00310D35" w:rsidRDefault="00064A04" w:rsidP="00064A04">
            <w:pPr>
              <w:pStyle w:val="BodyText"/>
              <w:rPr>
                <w:rFonts w:asciiTheme="majorHAnsi" w:hAnsiTheme="majorHAnsi" w:cstheme="majorHAnsi"/>
                <w:sz w:val="24"/>
                <w:szCs w:val="24"/>
              </w:rPr>
            </w:pPr>
          </w:p>
          <w:p w14:paraId="16E356B3" w14:textId="77777777" w:rsidR="00064A04" w:rsidRPr="00310D35" w:rsidRDefault="00064A04" w:rsidP="00064A04">
            <w:pPr>
              <w:pStyle w:val="BodyText"/>
              <w:rPr>
                <w:rFonts w:asciiTheme="majorHAnsi" w:hAnsiTheme="majorHAnsi" w:cstheme="majorHAnsi"/>
                <w:sz w:val="24"/>
                <w:szCs w:val="24"/>
                <w:lang w:val="en-US"/>
              </w:rPr>
            </w:pPr>
          </w:p>
          <w:p w14:paraId="3982639B" w14:textId="77777777" w:rsidR="00064A04" w:rsidRPr="00310D35" w:rsidRDefault="00064A04">
            <w:pPr>
              <w:pStyle w:val="BodyText"/>
              <w:numPr>
                <w:ilvl w:val="0"/>
                <w:numId w:val="21"/>
              </w:numPr>
              <w:ind w:hanging="170"/>
              <w:rPr>
                <w:rFonts w:asciiTheme="majorHAnsi" w:hAnsiTheme="majorHAnsi" w:cstheme="majorHAnsi"/>
                <w:sz w:val="24"/>
                <w:szCs w:val="24"/>
              </w:rPr>
            </w:pPr>
            <w:r w:rsidRPr="00310D35">
              <w:rPr>
                <w:rFonts w:asciiTheme="majorHAnsi" w:hAnsiTheme="majorHAnsi" w:cstheme="majorHAnsi"/>
                <w:sz w:val="24"/>
                <w:szCs w:val="24"/>
              </w:rPr>
              <w:t>Employees are required to attend for work at the time stated.  Late attendance will be regarded as a breach of discipline and dealt with accordingly.  Sickness or absence must be reported via telephoning the nursery, by 7.45am.</w:t>
            </w:r>
          </w:p>
          <w:p w14:paraId="5A33F425" w14:textId="77777777" w:rsidR="00064A04" w:rsidRPr="00310D35" w:rsidRDefault="00064A04">
            <w:pPr>
              <w:pStyle w:val="BodyText"/>
              <w:numPr>
                <w:ilvl w:val="0"/>
                <w:numId w:val="21"/>
              </w:numPr>
              <w:ind w:hanging="170"/>
              <w:rPr>
                <w:rFonts w:asciiTheme="majorHAnsi" w:hAnsiTheme="majorHAnsi" w:cstheme="majorHAnsi"/>
                <w:sz w:val="24"/>
                <w:szCs w:val="24"/>
              </w:rPr>
            </w:pPr>
            <w:r w:rsidRPr="00310D35">
              <w:rPr>
                <w:rFonts w:asciiTheme="majorHAnsi" w:hAnsiTheme="majorHAnsi" w:cstheme="majorHAnsi"/>
                <w:sz w:val="24"/>
                <w:szCs w:val="24"/>
              </w:rPr>
              <w:t>Persistent absenteeism without legitimate reason will be treated as a disciplinary offence.</w:t>
            </w:r>
          </w:p>
          <w:p w14:paraId="162A0A2F" w14:textId="77777777" w:rsidR="00064A04" w:rsidRPr="00310D35" w:rsidRDefault="00064A04">
            <w:pPr>
              <w:pStyle w:val="BodyText"/>
              <w:numPr>
                <w:ilvl w:val="0"/>
                <w:numId w:val="21"/>
              </w:numPr>
              <w:ind w:hanging="170"/>
              <w:rPr>
                <w:rFonts w:asciiTheme="majorHAnsi" w:hAnsiTheme="majorHAnsi" w:cstheme="majorHAnsi"/>
                <w:sz w:val="24"/>
                <w:szCs w:val="24"/>
              </w:rPr>
            </w:pPr>
            <w:r w:rsidRPr="00310D35">
              <w:rPr>
                <w:rFonts w:asciiTheme="majorHAnsi" w:hAnsiTheme="majorHAnsi" w:cstheme="majorHAnsi"/>
                <w:sz w:val="24"/>
                <w:szCs w:val="24"/>
              </w:rPr>
              <w:t xml:space="preserve">In cases where an employee frequently has time off work or has a long period away from work for reasons of sickness, The Company reserves the right to have the employee subjected to a medical examination by a </w:t>
            </w:r>
            <w:proofErr w:type="gramStart"/>
            <w:r w:rsidRPr="00310D35">
              <w:rPr>
                <w:rFonts w:asciiTheme="majorHAnsi" w:hAnsiTheme="majorHAnsi" w:cstheme="majorHAnsi"/>
                <w:sz w:val="24"/>
                <w:szCs w:val="24"/>
              </w:rPr>
              <w:t>Doctor</w:t>
            </w:r>
            <w:proofErr w:type="gramEnd"/>
            <w:r w:rsidRPr="00310D35">
              <w:rPr>
                <w:rFonts w:asciiTheme="majorHAnsi" w:hAnsiTheme="majorHAnsi" w:cstheme="majorHAnsi"/>
                <w:sz w:val="24"/>
                <w:szCs w:val="24"/>
              </w:rPr>
              <w:t xml:space="preserve"> appointed by the nursery or at the nursery’s expense.</w:t>
            </w:r>
          </w:p>
          <w:p w14:paraId="65D55F46" w14:textId="77777777" w:rsidR="00064A04" w:rsidRPr="00310D35" w:rsidRDefault="00064A04">
            <w:pPr>
              <w:pStyle w:val="BodyText"/>
              <w:numPr>
                <w:ilvl w:val="0"/>
                <w:numId w:val="21"/>
              </w:numPr>
              <w:ind w:hanging="170"/>
              <w:rPr>
                <w:rFonts w:asciiTheme="majorHAnsi" w:hAnsiTheme="majorHAnsi" w:cstheme="majorHAnsi"/>
                <w:sz w:val="24"/>
                <w:szCs w:val="24"/>
              </w:rPr>
            </w:pPr>
            <w:r w:rsidRPr="00310D35">
              <w:rPr>
                <w:rFonts w:asciiTheme="majorHAnsi" w:hAnsiTheme="majorHAnsi" w:cstheme="majorHAnsi"/>
                <w:sz w:val="24"/>
                <w:szCs w:val="24"/>
              </w:rPr>
              <w:t>Anyone walking out during a dispute or disagreement without management permission will be deemed to be in breach of his / her contract of employment.</w:t>
            </w:r>
          </w:p>
          <w:p w14:paraId="513E0A3A" w14:textId="77777777" w:rsidR="00064A04" w:rsidRPr="00310D35" w:rsidRDefault="00064A04">
            <w:pPr>
              <w:pStyle w:val="BodyText"/>
              <w:numPr>
                <w:ilvl w:val="0"/>
                <w:numId w:val="21"/>
              </w:numPr>
              <w:ind w:hanging="170"/>
              <w:rPr>
                <w:rFonts w:asciiTheme="majorHAnsi" w:hAnsiTheme="majorHAnsi" w:cstheme="majorHAnsi"/>
                <w:sz w:val="24"/>
                <w:szCs w:val="24"/>
              </w:rPr>
            </w:pPr>
            <w:r w:rsidRPr="00310D35">
              <w:rPr>
                <w:rFonts w:asciiTheme="majorHAnsi" w:hAnsiTheme="majorHAnsi" w:cstheme="majorHAnsi"/>
                <w:sz w:val="24"/>
                <w:szCs w:val="24"/>
              </w:rPr>
              <w:t>Staff meetings are essential for effective communication between staff and management and your attendance at such meetings is in your own interest as well as being a condition of employment.</w:t>
            </w:r>
          </w:p>
          <w:p w14:paraId="3134FCB7" w14:textId="77777777" w:rsidR="00064A04" w:rsidRPr="00310D35" w:rsidRDefault="00064A04" w:rsidP="00064A04">
            <w:pPr>
              <w:pStyle w:val="BodyText"/>
              <w:rPr>
                <w:rFonts w:asciiTheme="majorHAnsi" w:hAnsiTheme="majorHAnsi" w:cstheme="majorHAnsi"/>
                <w:sz w:val="24"/>
                <w:szCs w:val="24"/>
              </w:rPr>
            </w:pPr>
          </w:p>
          <w:p w14:paraId="45B4F518" w14:textId="541B2A5C" w:rsidR="00064A04" w:rsidRPr="00310D35" w:rsidRDefault="00064A04" w:rsidP="00064A04">
            <w:pPr>
              <w:pStyle w:val="BodyText"/>
              <w:rPr>
                <w:rFonts w:asciiTheme="majorHAnsi" w:hAnsiTheme="majorHAnsi" w:cstheme="majorHAnsi"/>
                <w:sz w:val="24"/>
                <w:szCs w:val="24"/>
              </w:rPr>
            </w:pPr>
          </w:p>
        </w:tc>
      </w:tr>
      <w:tr w:rsidR="00064A04" w:rsidRPr="00310D35" w14:paraId="284CEB08" w14:textId="77777777" w:rsidTr="00B878B8">
        <w:trPr>
          <w:trHeight w:val="4467"/>
        </w:trPr>
        <w:tc>
          <w:tcPr>
            <w:tcW w:w="2150" w:type="dxa"/>
          </w:tcPr>
          <w:p w14:paraId="7EEBF2E7" w14:textId="77777777" w:rsidR="00064A04" w:rsidRPr="00310D35" w:rsidRDefault="00064A04" w:rsidP="00064A04">
            <w:pPr>
              <w:pStyle w:val="BodyText"/>
              <w:rPr>
                <w:rFonts w:asciiTheme="majorHAnsi" w:hAnsiTheme="majorHAnsi" w:cstheme="majorHAnsi"/>
                <w:b/>
                <w:sz w:val="24"/>
                <w:szCs w:val="24"/>
                <w:lang w:val="en-US"/>
              </w:rPr>
            </w:pPr>
            <w:r w:rsidRPr="00310D35">
              <w:rPr>
                <w:rFonts w:asciiTheme="majorHAnsi" w:hAnsiTheme="majorHAnsi" w:cstheme="majorHAnsi"/>
                <w:b/>
                <w:sz w:val="24"/>
                <w:szCs w:val="24"/>
                <w:lang w:val="en-US"/>
              </w:rPr>
              <w:lastRenderedPageBreak/>
              <w:t>Health and Safety</w:t>
            </w:r>
          </w:p>
          <w:p w14:paraId="3CD28F8A" w14:textId="77777777" w:rsidR="00064A04" w:rsidRPr="00310D35" w:rsidRDefault="00064A04" w:rsidP="00064A04">
            <w:pPr>
              <w:pStyle w:val="BodyText"/>
              <w:rPr>
                <w:rFonts w:asciiTheme="majorHAnsi" w:hAnsiTheme="majorHAnsi" w:cstheme="majorHAnsi"/>
                <w:b/>
                <w:sz w:val="24"/>
                <w:szCs w:val="24"/>
                <w:lang w:val="en-US"/>
              </w:rPr>
            </w:pPr>
          </w:p>
        </w:tc>
        <w:tc>
          <w:tcPr>
            <w:tcW w:w="8056" w:type="dxa"/>
          </w:tcPr>
          <w:p w14:paraId="74D97247" w14:textId="77777777" w:rsidR="00064A04" w:rsidRPr="00310D35" w:rsidRDefault="00064A04">
            <w:pPr>
              <w:pStyle w:val="BodyText"/>
              <w:numPr>
                <w:ilvl w:val="0"/>
                <w:numId w:val="22"/>
              </w:numPr>
              <w:ind w:hanging="170"/>
              <w:rPr>
                <w:rFonts w:asciiTheme="majorHAnsi" w:hAnsiTheme="majorHAnsi" w:cstheme="majorHAnsi"/>
                <w:sz w:val="24"/>
                <w:szCs w:val="24"/>
              </w:rPr>
            </w:pPr>
            <w:r w:rsidRPr="00310D35">
              <w:rPr>
                <w:rFonts w:asciiTheme="majorHAnsi" w:hAnsiTheme="majorHAnsi" w:cstheme="majorHAnsi"/>
                <w:sz w:val="24"/>
                <w:szCs w:val="24"/>
              </w:rPr>
              <w:t>Employees are required to take care for the health and safety of themselves and others who may be affected by their acts or omissions.</w:t>
            </w:r>
          </w:p>
          <w:p w14:paraId="55020321" w14:textId="77777777" w:rsidR="00064A04" w:rsidRPr="00310D35" w:rsidRDefault="00064A04">
            <w:pPr>
              <w:pStyle w:val="BodyText"/>
              <w:numPr>
                <w:ilvl w:val="0"/>
                <w:numId w:val="22"/>
              </w:numPr>
              <w:ind w:hanging="170"/>
              <w:rPr>
                <w:rFonts w:asciiTheme="majorHAnsi" w:hAnsiTheme="majorHAnsi" w:cstheme="majorHAnsi"/>
                <w:sz w:val="24"/>
                <w:szCs w:val="24"/>
              </w:rPr>
            </w:pPr>
            <w:r w:rsidRPr="00310D35">
              <w:rPr>
                <w:rFonts w:asciiTheme="majorHAnsi" w:hAnsiTheme="majorHAnsi" w:cstheme="majorHAnsi"/>
                <w:sz w:val="24"/>
                <w:szCs w:val="24"/>
              </w:rPr>
              <w:t>Employees must have regard for any duty or requirement imposed on their employer or any other employee by the safety legislation.</w:t>
            </w:r>
          </w:p>
          <w:p w14:paraId="493EF436" w14:textId="77777777" w:rsidR="00064A04" w:rsidRPr="00310D35" w:rsidRDefault="00064A04">
            <w:pPr>
              <w:pStyle w:val="BodyText"/>
              <w:numPr>
                <w:ilvl w:val="0"/>
                <w:numId w:val="22"/>
              </w:numPr>
              <w:ind w:hanging="170"/>
              <w:rPr>
                <w:rFonts w:asciiTheme="majorHAnsi" w:hAnsiTheme="majorHAnsi" w:cstheme="majorHAnsi"/>
                <w:sz w:val="24"/>
                <w:szCs w:val="24"/>
              </w:rPr>
            </w:pPr>
            <w:r w:rsidRPr="00310D35">
              <w:rPr>
                <w:rFonts w:asciiTheme="majorHAnsi" w:hAnsiTheme="majorHAnsi" w:cstheme="majorHAnsi"/>
                <w:sz w:val="24"/>
                <w:szCs w:val="24"/>
              </w:rPr>
              <w:t>Employees working away from nursery premises must comply with the Health and Safety requirements of the particular workplace.</w:t>
            </w:r>
          </w:p>
          <w:p w14:paraId="0F2B92B0" w14:textId="77777777" w:rsidR="00064A04" w:rsidRPr="00310D35" w:rsidRDefault="00064A04">
            <w:pPr>
              <w:pStyle w:val="BodyText"/>
              <w:numPr>
                <w:ilvl w:val="0"/>
                <w:numId w:val="22"/>
              </w:numPr>
              <w:ind w:hanging="170"/>
              <w:rPr>
                <w:rFonts w:asciiTheme="majorHAnsi" w:hAnsiTheme="majorHAnsi" w:cstheme="majorHAnsi"/>
                <w:sz w:val="24"/>
                <w:szCs w:val="24"/>
              </w:rPr>
            </w:pPr>
            <w:r w:rsidRPr="00310D35">
              <w:rPr>
                <w:rFonts w:asciiTheme="majorHAnsi" w:hAnsiTheme="majorHAnsi" w:cstheme="majorHAnsi"/>
                <w:sz w:val="24"/>
                <w:szCs w:val="24"/>
              </w:rPr>
              <w:t xml:space="preserve">In the interests of safety, employees must use protective clothing or equipment </w:t>
            </w:r>
            <w:proofErr w:type="gramStart"/>
            <w:r w:rsidRPr="00310D35">
              <w:rPr>
                <w:rFonts w:asciiTheme="majorHAnsi" w:hAnsiTheme="majorHAnsi" w:cstheme="majorHAnsi"/>
                <w:sz w:val="24"/>
                <w:szCs w:val="24"/>
              </w:rPr>
              <w:t>where</w:t>
            </w:r>
            <w:proofErr w:type="gramEnd"/>
            <w:r w:rsidRPr="00310D35">
              <w:rPr>
                <w:rFonts w:asciiTheme="majorHAnsi" w:hAnsiTheme="majorHAnsi" w:cstheme="majorHAnsi"/>
                <w:sz w:val="24"/>
                <w:szCs w:val="24"/>
              </w:rPr>
              <w:t xml:space="preserve"> provided by The Company.</w:t>
            </w:r>
          </w:p>
          <w:p w14:paraId="15A71FF7" w14:textId="77777777" w:rsidR="00064A04" w:rsidRPr="00310D35" w:rsidRDefault="00064A04">
            <w:pPr>
              <w:pStyle w:val="BodyText"/>
              <w:numPr>
                <w:ilvl w:val="0"/>
                <w:numId w:val="22"/>
              </w:numPr>
              <w:ind w:hanging="170"/>
              <w:rPr>
                <w:rFonts w:asciiTheme="majorHAnsi" w:hAnsiTheme="majorHAnsi" w:cstheme="majorHAnsi"/>
                <w:sz w:val="24"/>
                <w:szCs w:val="24"/>
              </w:rPr>
            </w:pPr>
            <w:r w:rsidRPr="00310D35">
              <w:rPr>
                <w:rFonts w:asciiTheme="majorHAnsi" w:hAnsiTheme="majorHAnsi" w:cstheme="majorHAnsi"/>
                <w:sz w:val="24"/>
                <w:szCs w:val="24"/>
              </w:rPr>
              <w:t>All injuries sustained by employees whilst at work must be reported in the Nursery’s accident log.</w:t>
            </w:r>
          </w:p>
          <w:p w14:paraId="4781F8C8" w14:textId="77777777" w:rsidR="00064A04" w:rsidRPr="00310D35" w:rsidRDefault="00064A04">
            <w:pPr>
              <w:pStyle w:val="BodyText"/>
              <w:numPr>
                <w:ilvl w:val="0"/>
                <w:numId w:val="22"/>
              </w:numPr>
              <w:ind w:hanging="170"/>
              <w:rPr>
                <w:rFonts w:asciiTheme="majorHAnsi" w:hAnsiTheme="majorHAnsi" w:cstheme="majorHAnsi"/>
                <w:sz w:val="24"/>
                <w:szCs w:val="24"/>
              </w:rPr>
            </w:pPr>
            <w:r w:rsidRPr="00310D35">
              <w:rPr>
                <w:rFonts w:asciiTheme="majorHAnsi" w:hAnsiTheme="majorHAnsi" w:cstheme="majorHAnsi"/>
                <w:sz w:val="24"/>
                <w:szCs w:val="24"/>
              </w:rPr>
              <w:t>Where employees are provided with the tools and equipment necessary to carry out their jobs, the employee will be expected to take all reasonable steps to care for the equipment, keeping it safe and secure and in good state of repair.</w:t>
            </w:r>
          </w:p>
          <w:p w14:paraId="6031F762" w14:textId="33D71631" w:rsidR="00064A04" w:rsidRPr="00310D35" w:rsidRDefault="00064A04">
            <w:pPr>
              <w:pStyle w:val="BodyText"/>
              <w:numPr>
                <w:ilvl w:val="0"/>
                <w:numId w:val="22"/>
              </w:numPr>
              <w:ind w:hanging="170"/>
              <w:rPr>
                <w:rFonts w:asciiTheme="majorHAnsi" w:hAnsiTheme="majorHAnsi" w:cstheme="majorHAnsi"/>
                <w:sz w:val="24"/>
                <w:szCs w:val="24"/>
              </w:rPr>
            </w:pPr>
            <w:r w:rsidRPr="00310D35">
              <w:rPr>
                <w:rFonts w:asciiTheme="majorHAnsi" w:hAnsiTheme="majorHAnsi" w:cstheme="majorHAnsi"/>
                <w:sz w:val="24"/>
                <w:szCs w:val="24"/>
              </w:rPr>
              <w:t xml:space="preserve">Any personal electrical appliances brought on to nursery premises by an employee must be battery powered as </w:t>
            </w:r>
            <w:r w:rsidR="003F3268" w:rsidRPr="00310D35">
              <w:rPr>
                <w:rFonts w:asciiTheme="majorHAnsi" w:hAnsiTheme="majorHAnsi" w:cstheme="majorHAnsi"/>
                <w:sz w:val="24"/>
                <w:szCs w:val="24"/>
              </w:rPr>
              <w:t>t</w:t>
            </w:r>
            <w:r w:rsidRPr="00310D35">
              <w:rPr>
                <w:rFonts w:asciiTheme="majorHAnsi" w:hAnsiTheme="majorHAnsi" w:cstheme="majorHAnsi"/>
                <w:sz w:val="24"/>
                <w:szCs w:val="24"/>
              </w:rPr>
              <w:t>he company is not prepared to inspect, service and certify personal appliances in order to comply with the Electricity at Work Regulations 1989.</w:t>
            </w:r>
          </w:p>
          <w:p w14:paraId="77EC4590" w14:textId="77777777" w:rsidR="00064A04" w:rsidRPr="00310D35" w:rsidRDefault="00064A04">
            <w:pPr>
              <w:pStyle w:val="BodyText"/>
              <w:numPr>
                <w:ilvl w:val="0"/>
                <w:numId w:val="22"/>
              </w:numPr>
              <w:ind w:hanging="170"/>
              <w:rPr>
                <w:rFonts w:asciiTheme="majorHAnsi" w:hAnsiTheme="majorHAnsi" w:cstheme="majorHAnsi"/>
                <w:sz w:val="24"/>
                <w:szCs w:val="24"/>
              </w:rPr>
            </w:pPr>
            <w:r w:rsidRPr="00310D35">
              <w:rPr>
                <w:rFonts w:asciiTheme="majorHAnsi" w:hAnsiTheme="majorHAnsi" w:cstheme="majorHAnsi"/>
                <w:sz w:val="24"/>
                <w:szCs w:val="24"/>
              </w:rPr>
              <w:t>All employees are responsible for keeping their own work area tidy.</w:t>
            </w:r>
          </w:p>
          <w:p w14:paraId="30F4580B" w14:textId="77777777" w:rsidR="00064A04" w:rsidRPr="00310D35" w:rsidRDefault="00064A04">
            <w:pPr>
              <w:pStyle w:val="BodyText"/>
              <w:numPr>
                <w:ilvl w:val="0"/>
                <w:numId w:val="22"/>
              </w:numPr>
              <w:ind w:hanging="170"/>
              <w:rPr>
                <w:rFonts w:asciiTheme="majorHAnsi" w:hAnsiTheme="majorHAnsi" w:cstheme="majorHAnsi"/>
                <w:sz w:val="24"/>
                <w:szCs w:val="24"/>
              </w:rPr>
            </w:pPr>
            <w:r w:rsidRPr="00310D35">
              <w:rPr>
                <w:rFonts w:asciiTheme="majorHAnsi" w:hAnsiTheme="majorHAnsi" w:cstheme="majorHAnsi"/>
                <w:sz w:val="24"/>
                <w:szCs w:val="24"/>
              </w:rPr>
              <w:t>The management accept no liability for the loss or theft of personal belongings or money.  Employees must therefore take any steps necessary to ensure their safekeeping.</w:t>
            </w:r>
          </w:p>
          <w:p w14:paraId="3E3592C8" w14:textId="08188D60" w:rsidR="00064A04" w:rsidRPr="00310D35" w:rsidRDefault="00064A04" w:rsidP="00064A04">
            <w:pPr>
              <w:pStyle w:val="BodyText"/>
              <w:ind w:left="170"/>
              <w:rPr>
                <w:rFonts w:asciiTheme="majorHAnsi" w:hAnsiTheme="majorHAnsi" w:cstheme="majorHAnsi"/>
                <w:sz w:val="24"/>
                <w:szCs w:val="24"/>
              </w:rPr>
            </w:pPr>
          </w:p>
        </w:tc>
      </w:tr>
      <w:tr w:rsidR="00064A04" w:rsidRPr="00310D35" w14:paraId="6B1128D4" w14:textId="77777777" w:rsidTr="00B878B8">
        <w:tc>
          <w:tcPr>
            <w:tcW w:w="2150" w:type="dxa"/>
          </w:tcPr>
          <w:p w14:paraId="478C67CB" w14:textId="77777777" w:rsidR="00064A04" w:rsidRPr="00310D35" w:rsidRDefault="00064A04" w:rsidP="00064A04">
            <w:pPr>
              <w:pStyle w:val="BodyText"/>
              <w:rPr>
                <w:rFonts w:asciiTheme="majorHAnsi" w:hAnsiTheme="majorHAnsi" w:cstheme="majorHAnsi"/>
                <w:b/>
                <w:sz w:val="24"/>
                <w:szCs w:val="24"/>
                <w:lang w:val="en-US"/>
              </w:rPr>
            </w:pPr>
            <w:r w:rsidRPr="00310D35">
              <w:rPr>
                <w:rFonts w:asciiTheme="majorHAnsi" w:hAnsiTheme="majorHAnsi" w:cstheme="majorHAnsi"/>
                <w:b/>
                <w:sz w:val="24"/>
                <w:szCs w:val="24"/>
                <w:lang w:val="en-US"/>
              </w:rPr>
              <w:t>Data Protection</w:t>
            </w:r>
          </w:p>
          <w:p w14:paraId="15F3AA10" w14:textId="77777777" w:rsidR="00C37FA9" w:rsidRPr="00310D35" w:rsidRDefault="00C37FA9" w:rsidP="00064A04">
            <w:pPr>
              <w:pStyle w:val="BodyText"/>
              <w:rPr>
                <w:rFonts w:asciiTheme="majorHAnsi" w:hAnsiTheme="majorHAnsi" w:cstheme="majorHAnsi"/>
                <w:b/>
                <w:sz w:val="24"/>
                <w:szCs w:val="24"/>
                <w:lang w:val="en-US"/>
              </w:rPr>
            </w:pPr>
          </w:p>
          <w:p w14:paraId="23D77AA9" w14:textId="77777777" w:rsidR="00C37FA9" w:rsidRPr="00310D35" w:rsidRDefault="00C37FA9" w:rsidP="00064A04">
            <w:pPr>
              <w:pStyle w:val="BodyText"/>
              <w:rPr>
                <w:rFonts w:asciiTheme="majorHAnsi" w:hAnsiTheme="majorHAnsi" w:cstheme="majorHAnsi"/>
                <w:b/>
                <w:sz w:val="24"/>
                <w:szCs w:val="24"/>
                <w:lang w:val="en-US"/>
              </w:rPr>
            </w:pPr>
          </w:p>
          <w:p w14:paraId="5F64CF2D" w14:textId="77777777" w:rsidR="00C37FA9" w:rsidRPr="00310D35" w:rsidRDefault="00C37FA9" w:rsidP="00064A04">
            <w:pPr>
              <w:pStyle w:val="BodyText"/>
              <w:rPr>
                <w:rFonts w:asciiTheme="majorHAnsi" w:hAnsiTheme="majorHAnsi" w:cstheme="majorHAnsi"/>
                <w:b/>
                <w:sz w:val="24"/>
                <w:szCs w:val="24"/>
                <w:lang w:val="en-US"/>
              </w:rPr>
            </w:pPr>
          </w:p>
          <w:p w14:paraId="228A0AC3" w14:textId="77777777" w:rsidR="00C37FA9" w:rsidRPr="00310D35" w:rsidRDefault="00C37FA9" w:rsidP="00064A04">
            <w:pPr>
              <w:pStyle w:val="BodyText"/>
              <w:rPr>
                <w:rFonts w:asciiTheme="majorHAnsi" w:hAnsiTheme="majorHAnsi" w:cstheme="majorHAnsi"/>
                <w:b/>
                <w:sz w:val="24"/>
                <w:szCs w:val="24"/>
                <w:lang w:val="en-US"/>
              </w:rPr>
            </w:pPr>
          </w:p>
          <w:p w14:paraId="3030CA53" w14:textId="77777777" w:rsidR="00C37FA9" w:rsidRPr="00310D35" w:rsidRDefault="00C37FA9" w:rsidP="00064A04">
            <w:pPr>
              <w:pStyle w:val="BodyText"/>
              <w:rPr>
                <w:rFonts w:asciiTheme="majorHAnsi" w:hAnsiTheme="majorHAnsi" w:cstheme="majorHAnsi"/>
                <w:b/>
                <w:sz w:val="24"/>
                <w:szCs w:val="24"/>
                <w:lang w:val="en-US"/>
              </w:rPr>
            </w:pPr>
          </w:p>
          <w:p w14:paraId="41E32C66" w14:textId="77777777" w:rsidR="00C37FA9" w:rsidRPr="00310D35" w:rsidRDefault="00C37FA9" w:rsidP="00064A04">
            <w:pPr>
              <w:pStyle w:val="BodyText"/>
              <w:rPr>
                <w:rFonts w:asciiTheme="majorHAnsi" w:hAnsiTheme="majorHAnsi" w:cstheme="majorHAnsi"/>
                <w:b/>
                <w:sz w:val="24"/>
                <w:szCs w:val="24"/>
                <w:lang w:val="en-US"/>
              </w:rPr>
            </w:pPr>
          </w:p>
          <w:p w14:paraId="68C5C36E" w14:textId="77777777" w:rsidR="00C37FA9" w:rsidRPr="00310D35" w:rsidRDefault="00C37FA9" w:rsidP="00064A04">
            <w:pPr>
              <w:pStyle w:val="BodyText"/>
              <w:rPr>
                <w:rFonts w:asciiTheme="majorHAnsi" w:hAnsiTheme="majorHAnsi" w:cstheme="majorHAnsi"/>
                <w:b/>
                <w:sz w:val="24"/>
                <w:szCs w:val="24"/>
                <w:lang w:val="en-US"/>
              </w:rPr>
            </w:pPr>
          </w:p>
          <w:p w14:paraId="136BE698" w14:textId="77777777" w:rsidR="00C37FA9" w:rsidRPr="00310D35" w:rsidRDefault="00C37FA9" w:rsidP="00064A04">
            <w:pPr>
              <w:pStyle w:val="BodyText"/>
              <w:rPr>
                <w:rFonts w:asciiTheme="majorHAnsi" w:hAnsiTheme="majorHAnsi" w:cstheme="majorHAnsi"/>
                <w:b/>
                <w:sz w:val="24"/>
                <w:szCs w:val="24"/>
                <w:lang w:val="en-US"/>
              </w:rPr>
            </w:pPr>
          </w:p>
          <w:p w14:paraId="3C64B514" w14:textId="77777777" w:rsidR="00C37FA9" w:rsidRPr="00310D35" w:rsidRDefault="00C37FA9" w:rsidP="00064A04">
            <w:pPr>
              <w:pStyle w:val="BodyText"/>
              <w:rPr>
                <w:rFonts w:asciiTheme="majorHAnsi" w:hAnsiTheme="majorHAnsi" w:cstheme="majorHAnsi"/>
                <w:b/>
                <w:sz w:val="24"/>
                <w:szCs w:val="24"/>
                <w:lang w:val="en-US"/>
              </w:rPr>
            </w:pPr>
          </w:p>
          <w:p w14:paraId="1B14BFF7" w14:textId="77777777" w:rsidR="00C37FA9" w:rsidRPr="00310D35" w:rsidRDefault="00C37FA9" w:rsidP="00064A04">
            <w:pPr>
              <w:pStyle w:val="BodyText"/>
              <w:rPr>
                <w:rFonts w:asciiTheme="majorHAnsi" w:hAnsiTheme="majorHAnsi" w:cstheme="majorHAnsi"/>
                <w:b/>
                <w:sz w:val="24"/>
                <w:szCs w:val="24"/>
                <w:lang w:val="en-US"/>
              </w:rPr>
            </w:pPr>
          </w:p>
          <w:p w14:paraId="7330AE33" w14:textId="77777777" w:rsidR="00C37FA9" w:rsidRPr="00310D35" w:rsidRDefault="00C37FA9" w:rsidP="00064A04">
            <w:pPr>
              <w:pStyle w:val="BodyText"/>
              <w:rPr>
                <w:rFonts w:asciiTheme="majorHAnsi" w:hAnsiTheme="majorHAnsi" w:cstheme="majorHAnsi"/>
                <w:b/>
                <w:sz w:val="24"/>
                <w:szCs w:val="24"/>
                <w:lang w:val="en-US"/>
              </w:rPr>
            </w:pPr>
          </w:p>
          <w:p w14:paraId="323F7141" w14:textId="77777777" w:rsidR="00C37FA9" w:rsidRPr="00310D35" w:rsidRDefault="00C37FA9" w:rsidP="00064A04">
            <w:pPr>
              <w:pStyle w:val="BodyText"/>
              <w:rPr>
                <w:rFonts w:asciiTheme="majorHAnsi" w:hAnsiTheme="majorHAnsi" w:cstheme="majorHAnsi"/>
                <w:b/>
                <w:sz w:val="24"/>
                <w:szCs w:val="24"/>
                <w:lang w:val="en-US"/>
              </w:rPr>
            </w:pPr>
          </w:p>
          <w:p w14:paraId="66362518" w14:textId="77777777" w:rsidR="00C37FA9" w:rsidRPr="00310D35" w:rsidRDefault="00C37FA9" w:rsidP="00064A04">
            <w:pPr>
              <w:pStyle w:val="BodyText"/>
              <w:rPr>
                <w:rFonts w:asciiTheme="majorHAnsi" w:hAnsiTheme="majorHAnsi" w:cstheme="majorHAnsi"/>
                <w:b/>
                <w:sz w:val="24"/>
                <w:szCs w:val="24"/>
                <w:lang w:val="en-US"/>
              </w:rPr>
            </w:pPr>
          </w:p>
          <w:p w14:paraId="3A11A620" w14:textId="77777777" w:rsidR="00C37FA9" w:rsidRPr="00310D35" w:rsidRDefault="00C37FA9" w:rsidP="00064A04">
            <w:pPr>
              <w:pStyle w:val="BodyText"/>
              <w:rPr>
                <w:rFonts w:asciiTheme="majorHAnsi" w:hAnsiTheme="majorHAnsi" w:cstheme="majorHAnsi"/>
                <w:b/>
                <w:sz w:val="24"/>
                <w:szCs w:val="24"/>
                <w:lang w:val="en-US"/>
              </w:rPr>
            </w:pPr>
          </w:p>
          <w:p w14:paraId="06BCE16F" w14:textId="77777777" w:rsidR="00C37FA9" w:rsidRPr="00310D35" w:rsidRDefault="00C37FA9" w:rsidP="00064A04">
            <w:pPr>
              <w:pStyle w:val="BodyText"/>
              <w:rPr>
                <w:rFonts w:asciiTheme="majorHAnsi" w:hAnsiTheme="majorHAnsi" w:cstheme="majorHAnsi"/>
                <w:b/>
                <w:sz w:val="24"/>
                <w:szCs w:val="24"/>
                <w:lang w:val="en-US"/>
              </w:rPr>
            </w:pPr>
          </w:p>
          <w:p w14:paraId="6C0EA64E" w14:textId="77777777" w:rsidR="00C37FA9" w:rsidRPr="00310D35" w:rsidRDefault="00C37FA9" w:rsidP="00064A04">
            <w:pPr>
              <w:pStyle w:val="BodyText"/>
              <w:rPr>
                <w:rFonts w:asciiTheme="majorHAnsi" w:hAnsiTheme="majorHAnsi" w:cstheme="majorHAnsi"/>
                <w:b/>
                <w:sz w:val="24"/>
                <w:szCs w:val="24"/>
                <w:lang w:val="en-US"/>
              </w:rPr>
            </w:pPr>
          </w:p>
          <w:p w14:paraId="1C5F474D" w14:textId="77777777" w:rsidR="00C37FA9" w:rsidRPr="00310D35" w:rsidRDefault="00C37FA9" w:rsidP="00064A04">
            <w:pPr>
              <w:pStyle w:val="BodyText"/>
              <w:rPr>
                <w:rFonts w:asciiTheme="majorHAnsi" w:hAnsiTheme="majorHAnsi" w:cstheme="majorHAnsi"/>
                <w:b/>
                <w:sz w:val="24"/>
                <w:szCs w:val="24"/>
                <w:lang w:val="en-US"/>
              </w:rPr>
            </w:pPr>
          </w:p>
          <w:p w14:paraId="27DCDFC8" w14:textId="77777777" w:rsidR="00C37FA9" w:rsidRPr="00310D35" w:rsidRDefault="00C37FA9" w:rsidP="00064A04">
            <w:pPr>
              <w:pStyle w:val="BodyText"/>
              <w:rPr>
                <w:rFonts w:asciiTheme="majorHAnsi" w:hAnsiTheme="majorHAnsi" w:cstheme="majorHAnsi"/>
                <w:b/>
                <w:sz w:val="24"/>
                <w:szCs w:val="24"/>
                <w:lang w:val="en-US"/>
              </w:rPr>
            </w:pPr>
          </w:p>
          <w:p w14:paraId="0F8141FF" w14:textId="77777777" w:rsidR="00C37FA9" w:rsidRPr="00310D35" w:rsidRDefault="00C37FA9" w:rsidP="00064A04">
            <w:pPr>
              <w:pStyle w:val="BodyText"/>
              <w:rPr>
                <w:rFonts w:asciiTheme="majorHAnsi" w:hAnsiTheme="majorHAnsi" w:cstheme="majorHAnsi"/>
                <w:b/>
                <w:sz w:val="24"/>
                <w:szCs w:val="24"/>
                <w:lang w:val="en-US"/>
              </w:rPr>
            </w:pPr>
          </w:p>
          <w:p w14:paraId="26DBB1A5" w14:textId="77777777" w:rsidR="00C37FA9" w:rsidRPr="00310D35" w:rsidRDefault="00C37FA9" w:rsidP="00064A04">
            <w:pPr>
              <w:pStyle w:val="BodyText"/>
              <w:rPr>
                <w:rFonts w:asciiTheme="majorHAnsi" w:hAnsiTheme="majorHAnsi" w:cstheme="majorHAnsi"/>
                <w:b/>
                <w:sz w:val="24"/>
                <w:szCs w:val="24"/>
                <w:lang w:val="en-US"/>
              </w:rPr>
            </w:pPr>
          </w:p>
          <w:p w14:paraId="4BA38ECC" w14:textId="77777777" w:rsidR="00C37FA9" w:rsidRPr="00310D35" w:rsidRDefault="00C37FA9" w:rsidP="00064A04">
            <w:pPr>
              <w:pStyle w:val="BodyText"/>
              <w:rPr>
                <w:rFonts w:asciiTheme="majorHAnsi" w:hAnsiTheme="majorHAnsi" w:cstheme="majorHAnsi"/>
                <w:b/>
                <w:sz w:val="24"/>
                <w:szCs w:val="24"/>
                <w:lang w:val="en-US"/>
              </w:rPr>
            </w:pPr>
          </w:p>
          <w:p w14:paraId="02B78655" w14:textId="77777777" w:rsidR="00C37FA9" w:rsidRPr="00310D35" w:rsidRDefault="00C37FA9" w:rsidP="00064A04">
            <w:pPr>
              <w:pStyle w:val="BodyText"/>
              <w:rPr>
                <w:rFonts w:asciiTheme="majorHAnsi" w:hAnsiTheme="majorHAnsi" w:cstheme="majorHAnsi"/>
                <w:b/>
                <w:sz w:val="24"/>
                <w:szCs w:val="24"/>
                <w:lang w:val="en-US"/>
              </w:rPr>
            </w:pPr>
          </w:p>
          <w:p w14:paraId="513B3A8C" w14:textId="77777777" w:rsidR="00C37FA9" w:rsidRPr="00310D35" w:rsidRDefault="00C37FA9" w:rsidP="00064A04">
            <w:pPr>
              <w:pStyle w:val="BodyText"/>
              <w:rPr>
                <w:rFonts w:asciiTheme="majorHAnsi" w:hAnsiTheme="majorHAnsi" w:cstheme="majorHAnsi"/>
                <w:b/>
                <w:sz w:val="24"/>
                <w:szCs w:val="24"/>
                <w:lang w:val="en-US"/>
              </w:rPr>
            </w:pPr>
          </w:p>
          <w:p w14:paraId="435051CB" w14:textId="77777777" w:rsidR="00C37FA9" w:rsidRPr="00310D35" w:rsidRDefault="00C37FA9" w:rsidP="00064A04">
            <w:pPr>
              <w:pStyle w:val="BodyText"/>
              <w:rPr>
                <w:rFonts w:asciiTheme="majorHAnsi" w:hAnsiTheme="majorHAnsi" w:cstheme="majorHAnsi"/>
                <w:b/>
                <w:sz w:val="24"/>
                <w:szCs w:val="24"/>
                <w:lang w:val="en-US"/>
              </w:rPr>
            </w:pPr>
          </w:p>
          <w:p w14:paraId="7C51C683" w14:textId="77777777" w:rsidR="00C37FA9" w:rsidRPr="00310D35" w:rsidRDefault="00C37FA9" w:rsidP="00064A04">
            <w:pPr>
              <w:pStyle w:val="BodyText"/>
              <w:rPr>
                <w:rFonts w:asciiTheme="majorHAnsi" w:hAnsiTheme="majorHAnsi" w:cstheme="majorHAnsi"/>
                <w:b/>
                <w:sz w:val="24"/>
                <w:szCs w:val="24"/>
                <w:lang w:val="en-US"/>
              </w:rPr>
            </w:pPr>
          </w:p>
          <w:p w14:paraId="0342B104" w14:textId="77777777" w:rsidR="00C37FA9" w:rsidRPr="00310D35" w:rsidRDefault="00C37FA9" w:rsidP="00064A04">
            <w:pPr>
              <w:pStyle w:val="BodyText"/>
              <w:rPr>
                <w:rFonts w:asciiTheme="majorHAnsi" w:hAnsiTheme="majorHAnsi" w:cstheme="majorHAnsi"/>
                <w:b/>
                <w:sz w:val="24"/>
                <w:szCs w:val="24"/>
                <w:lang w:val="en-US"/>
              </w:rPr>
            </w:pPr>
          </w:p>
          <w:p w14:paraId="4109CBA6" w14:textId="77777777" w:rsidR="00C37FA9" w:rsidRPr="00310D35" w:rsidRDefault="00C37FA9" w:rsidP="00064A04">
            <w:pPr>
              <w:pStyle w:val="BodyText"/>
              <w:rPr>
                <w:rFonts w:asciiTheme="majorHAnsi" w:hAnsiTheme="majorHAnsi" w:cstheme="majorHAnsi"/>
                <w:b/>
                <w:sz w:val="24"/>
                <w:szCs w:val="24"/>
                <w:lang w:val="en-US"/>
              </w:rPr>
            </w:pPr>
          </w:p>
          <w:p w14:paraId="4FB36BFA" w14:textId="77777777" w:rsidR="00C37FA9" w:rsidRPr="00310D35" w:rsidRDefault="00C37FA9" w:rsidP="00064A04">
            <w:pPr>
              <w:pStyle w:val="BodyText"/>
              <w:rPr>
                <w:rFonts w:asciiTheme="majorHAnsi" w:hAnsiTheme="majorHAnsi" w:cstheme="majorHAnsi"/>
                <w:b/>
                <w:sz w:val="24"/>
                <w:szCs w:val="24"/>
                <w:lang w:val="en-US"/>
              </w:rPr>
            </w:pPr>
          </w:p>
          <w:p w14:paraId="55E2D8C5" w14:textId="77777777" w:rsidR="00C37FA9" w:rsidRPr="00310D35" w:rsidRDefault="00C37FA9" w:rsidP="00064A04">
            <w:pPr>
              <w:pStyle w:val="BodyText"/>
              <w:rPr>
                <w:rFonts w:asciiTheme="majorHAnsi" w:hAnsiTheme="majorHAnsi" w:cstheme="majorHAnsi"/>
                <w:b/>
                <w:sz w:val="24"/>
                <w:szCs w:val="24"/>
                <w:lang w:val="en-US"/>
              </w:rPr>
            </w:pPr>
          </w:p>
          <w:p w14:paraId="542302F8" w14:textId="77777777" w:rsidR="00C37FA9" w:rsidRPr="00310D35" w:rsidRDefault="00C37FA9" w:rsidP="00064A04">
            <w:pPr>
              <w:pStyle w:val="BodyText"/>
              <w:rPr>
                <w:rFonts w:asciiTheme="majorHAnsi" w:hAnsiTheme="majorHAnsi" w:cstheme="majorHAnsi"/>
                <w:b/>
                <w:sz w:val="24"/>
                <w:szCs w:val="24"/>
                <w:lang w:val="en-US"/>
              </w:rPr>
            </w:pPr>
          </w:p>
          <w:p w14:paraId="51312F90" w14:textId="77777777" w:rsidR="00C37FA9" w:rsidRPr="00310D35" w:rsidRDefault="00C37FA9" w:rsidP="00064A04">
            <w:pPr>
              <w:pStyle w:val="BodyText"/>
              <w:rPr>
                <w:rFonts w:asciiTheme="majorHAnsi" w:hAnsiTheme="majorHAnsi" w:cstheme="majorHAnsi"/>
                <w:b/>
                <w:sz w:val="24"/>
                <w:szCs w:val="24"/>
                <w:lang w:val="en-US"/>
              </w:rPr>
            </w:pPr>
          </w:p>
          <w:p w14:paraId="31FD5511" w14:textId="77777777" w:rsidR="00C37FA9" w:rsidRPr="00310D35" w:rsidRDefault="00C37FA9" w:rsidP="00064A04">
            <w:pPr>
              <w:pStyle w:val="BodyText"/>
              <w:rPr>
                <w:rFonts w:asciiTheme="majorHAnsi" w:hAnsiTheme="majorHAnsi" w:cstheme="majorHAnsi"/>
                <w:b/>
                <w:sz w:val="24"/>
                <w:szCs w:val="24"/>
                <w:lang w:val="en-US"/>
              </w:rPr>
            </w:pPr>
          </w:p>
          <w:p w14:paraId="6A52C30E" w14:textId="77777777" w:rsidR="00C37FA9" w:rsidRPr="00310D35" w:rsidRDefault="00C37FA9" w:rsidP="00064A04">
            <w:pPr>
              <w:pStyle w:val="BodyText"/>
              <w:rPr>
                <w:rFonts w:asciiTheme="majorHAnsi" w:hAnsiTheme="majorHAnsi" w:cstheme="majorHAnsi"/>
                <w:b/>
                <w:sz w:val="24"/>
                <w:szCs w:val="24"/>
                <w:lang w:val="en-US"/>
              </w:rPr>
            </w:pPr>
          </w:p>
          <w:p w14:paraId="3DAF6A67" w14:textId="77777777" w:rsidR="00C37FA9" w:rsidRPr="00310D35" w:rsidRDefault="00C37FA9" w:rsidP="00064A04">
            <w:pPr>
              <w:pStyle w:val="BodyText"/>
              <w:rPr>
                <w:rFonts w:asciiTheme="majorHAnsi" w:hAnsiTheme="majorHAnsi" w:cstheme="majorHAnsi"/>
                <w:b/>
                <w:sz w:val="24"/>
                <w:szCs w:val="24"/>
                <w:lang w:val="en-US"/>
              </w:rPr>
            </w:pPr>
          </w:p>
          <w:p w14:paraId="2C1B8111" w14:textId="77777777" w:rsidR="00C37FA9" w:rsidRPr="00310D35" w:rsidRDefault="00C37FA9" w:rsidP="00064A04">
            <w:pPr>
              <w:pStyle w:val="BodyText"/>
              <w:rPr>
                <w:rFonts w:asciiTheme="majorHAnsi" w:hAnsiTheme="majorHAnsi" w:cstheme="majorHAnsi"/>
                <w:b/>
                <w:sz w:val="24"/>
                <w:szCs w:val="24"/>
                <w:lang w:val="en-US"/>
              </w:rPr>
            </w:pPr>
          </w:p>
          <w:p w14:paraId="6399B06C" w14:textId="77777777" w:rsidR="00C37FA9" w:rsidRPr="00310D35" w:rsidRDefault="00C37FA9" w:rsidP="00064A04">
            <w:pPr>
              <w:pStyle w:val="BodyText"/>
              <w:rPr>
                <w:rFonts w:asciiTheme="majorHAnsi" w:hAnsiTheme="majorHAnsi" w:cstheme="majorHAnsi"/>
                <w:b/>
                <w:sz w:val="24"/>
                <w:szCs w:val="24"/>
                <w:lang w:val="en-US"/>
              </w:rPr>
            </w:pPr>
          </w:p>
          <w:p w14:paraId="411C8217" w14:textId="77777777" w:rsidR="00C37FA9" w:rsidRPr="00310D35" w:rsidRDefault="00C37FA9" w:rsidP="00064A04">
            <w:pPr>
              <w:pStyle w:val="BodyText"/>
              <w:rPr>
                <w:rFonts w:asciiTheme="majorHAnsi" w:hAnsiTheme="majorHAnsi" w:cstheme="majorHAnsi"/>
                <w:b/>
                <w:sz w:val="24"/>
                <w:szCs w:val="24"/>
                <w:lang w:val="en-US"/>
              </w:rPr>
            </w:pPr>
          </w:p>
          <w:p w14:paraId="01BE5F35" w14:textId="77777777" w:rsidR="00C37FA9" w:rsidRPr="00310D35" w:rsidRDefault="00C37FA9" w:rsidP="00064A04">
            <w:pPr>
              <w:pStyle w:val="BodyText"/>
              <w:rPr>
                <w:rFonts w:asciiTheme="majorHAnsi" w:hAnsiTheme="majorHAnsi" w:cstheme="majorHAnsi"/>
                <w:b/>
                <w:sz w:val="24"/>
                <w:szCs w:val="24"/>
                <w:lang w:val="en-US"/>
              </w:rPr>
            </w:pPr>
          </w:p>
          <w:p w14:paraId="4BE71644" w14:textId="77777777" w:rsidR="00C37FA9" w:rsidRPr="00310D35" w:rsidRDefault="00C37FA9" w:rsidP="00064A04">
            <w:pPr>
              <w:pStyle w:val="BodyText"/>
              <w:rPr>
                <w:rFonts w:asciiTheme="majorHAnsi" w:hAnsiTheme="majorHAnsi" w:cstheme="majorHAnsi"/>
                <w:b/>
                <w:sz w:val="24"/>
                <w:szCs w:val="24"/>
                <w:lang w:val="en-US"/>
              </w:rPr>
            </w:pPr>
          </w:p>
          <w:p w14:paraId="7B31D399" w14:textId="77777777" w:rsidR="00C37FA9" w:rsidRPr="00310D35" w:rsidRDefault="00C37FA9" w:rsidP="00064A04">
            <w:pPr>
              <w:pStyle w:val="BodyText"/>
              <w:rPr>
                <w:rFonts w:asciiTheme="majorHAnsi" w:hAnsiTheme="majorHAnsi" w:cstheme="majorHAnsi"/>
                <w:b/>
                <w:sz w:val="24"/>
                <w:szCs w:val="24"/>
                <w:lang w:val="en-US"/>
              </w:rPr>
            </w:pPr>
          </w:p>
          <w:p w14:paraId="396BD5E0" w14:textId="77777777" w:rsidR="00C37FA9" w:rsidRPr="00310D35" w:rsidRDefault="00C37FA9" w:rsidP="00064A04">
            <w:pPr>
              <w:pStyle w:val="BodyText"/>
              <w:rPr>
                <w:rFonts w:asciiTheme="majorHAnsi" w:hAnsiTheme="majorHAnsi" w:cstheme="majorHAnsi"/>
                <w:b/>
                <w:sz w:val="24"/>
                <w:szCs w:val="24"/>
                <w:lang w:val="en-US"/>
              </w:rPr>
            </w:pPr>
          </w:p>
          <w:p w14:paraId="79D96181" w14:textId="77777777" w:rsidR="00C37FA9" w:rsidRPr="00310D35" w:rsidRDefault="00C37FA9" w:rsidP="00064A04">
            <w:pPr>
              <w:pStyle w:val="BodyText"/>
              <w:rPr>
                <w:rFonts w:asciiTheme="majorHAnsi" w:hAnsiTheme="majorHAnsi" w:cstheme="majorHAnsi"/>
                <w:b/>
                <w:sz w:val="24"/>
                <w:szCs w:val="24"/>
                <w:lang w:val="en-US"/>
              </w:rPr>
            </w:pPr>
          </w:p>
          <w:p w14:paraId="4A8B1E5A" w14:textId="77777777" w:rsidR="00C37FA9" w:rsidRPr="00310D35" w:rsidRDefault="00C37FA9" w:rsidP="00064A04">
            <w:pPr>
              <w:pStyle w:val="BodyText"/>
              <w:rPr>
                <w:rFonts w:asciiTheme="majorHAnsi" w:hAnsiTheme="majorHAnsi" w:cstheme="majorHAnsi"/>
                <w:b/>
                <w:sz w:val="24"/>
                <w:szCs w:val="24"/>
                <w:lang w:val="en-US"/>
              </w:rPr>
            </w:pPr>
          </w:p>
          <w:p w14:paraId="7C1BF6D3" w14:textId="77777777" w:rsidR="00C37FA9" w:rsidRPr="00310D35" w:rsidRDefault="00C37FA9" w:rsidP="00064A04">
            <w:pPr>
              <w:pStyle w:val="BodyText"/>
              <w:rPr>
                <w:rFonts w:asciiTheme="majorHAnsi" w:hAnsiTheme="majorHAnsi" w:cstheme="majorHAnsi"/>
                <w:b/>
                <w:sz w:val="24"/>
                <w:szCs w:val="24"/>
                <w:lang w:val="en-US"/>
              </w:rPr>
            </w:pPr>
          </w:p>
          <w:p w14:paraId="398BD957" w14:textId="77777777" w:rsidR="00C37FA9" w:rsidRPr="00310D35" w:rsidRDefault="00C37FA9" w:rsidP="00064A04">
            <w:pPr>
              <w:pStyle w:val="BodyText"/>
              <w:rPr>
                <w:rFonts w:asciiTheme="majorHAnsi" w:hAnsiTheme="majorHAnsi" w:cstheme="majorHAnsi"/>
                <w:b/>
                <w:sz w:val="24"/>
                <w:szCs w:val="24"/>
                <w:lang w:val="en-US"/>
              </w:rPr>
            </w:pPr>
          </w:p>
          <w:p w14:paraId="1E0EF80C" w14:textId="77777777" w:rsidR="00C37FA9" w:rsidRPr="00310D35" w:rsidRDefault="00C37FA9" w:rsidP="00064A04">
            <w:pPr>
              <w:pStyle w:val="BodyText"/>
              <w:rPr>
                <w:rFonts w:asciiTheme="majorHAnsi" w:hAnsiTheme="majorHAnsi" w:cstheme="majorHAnsi"/>
                <w:b/>
                <w:sz w:val="24"/>
                <w:szCs w:val="24"/>
                <w:lang w:val="en-US"/>
              </w:rPr>
            </w:pPr>
          </w:p>
          <w:p w14:paraId="49486EB1" w14:textId="77777777" w:rsidR="00C37FA9" w:rsidRPr="00310D35" w:rsidRDefault="00C37FA9" w:rsidP="00064A04">
            <w:pPr>
              <w:pStyle w:val="BodyText"/>
              <w:rPr>
                <w:rFonts w:asciiTheme="majorHAnsi" w:hAnsiTheme="majorHAnsi" w:cstheme="majorHAnsi"/>
                <w:b/>
                <w:sz w:val="24"/>
                <w:szCs w:val="24"/>
                <w:lang w:val="en-US"/>
              </w:rPr>
            </w:pPr>
          </w:p>
          <w:p w14:paraId="67B6FD99" w14:textId="77777777" w:rsidR="00C37FA9" w:rsidRPr="00310D35" w:rsidRDefault="00C37FA9" w:rsidP="00064A04">
            <w:pPr>
              <w:pStyle w:val="BodyText"/>
              <w:rPr>
                <w:rFonts w:asciiTheme="majorHAnsi" w:hAnsiTheme="majorHAnsi" w:cstheme="majorHAnsi"/>
                <w:b/>
                <w:sz w:val="24"/>
                <w:szCs w:val="24"/>
                <w:lang w:val="en-US"/>
              </w:rPr>
            </w:pPr>
          </w:p>
          <w:p w14:paraId="157CFE79" w14:textId="77777777" w:rsidR="00C37FA9" w:rsidRPr="00310D35" w:rsidRDefault="00C37FA9" w:rsidP="00064A04">
            <w:pPr>
              <w:pStyle w:val="BodyText"/>
              <w:rPr>
                <w:rFonts w:asciiTheme="majorHAnsi" w:hAnsiTheme="majorHAnsi" w:cstheme="majorHAnsi"/>
                <w:b/>
                <w:sz w:val="24"/>
                <w:szCs w:val="24"/>
                <w:lang w:val="en-US"/>
              </w:rPr>
            </w:pPr>
          </w:p>
          <w:p w14:paraId="32223CCA" w14:textId="77777777" w:rsidR="00C37FA9" w:rsidRPr="00310D35" w:rsidRDefault="00C37FA9" w:rsidP="00064A04">
            <w:pPr>
              <w:pStyle w:val="BodyText"/>
              <w:rPr>
                <w:rFonts w:asciiTheme="majorHAnsi" w:hAnsiTheme="majorHAnsi" w:cstheme="majorHAnsi"/>
                <w:b/>
                <w:sz w:val="24"/>
                <w:szCs w:val="24"/>
                <w:lang w:val="en-US"/>
              </w:rPr>
            </w:pPr>
          </w:p>
          <w:p w14:paraId="4695463E" w14:textId="77777777" w:rsidR="00C37FA9" w:rsidRPr="00310D35" w:rsidRDefault="00C37FA9" w:rsidP="00064A04">
            <w:pPr>
              <w:pStyle w:val="BodyText"/>
              <w:rPr>
                <w:rFonts w:asciiTheme="majorHAnsi" w:hAnsiTheme="majorHAnsi" w:cstheme="majorHAnsi"/>
                <w:b/>
                <w:sz w:val="24"/>
                <w:szCs w:val="24"/>
                <w:lang w:val="en-US"/>
              </w:rPr>
            </w:pPr>
          </w:p>
          <w:p w14:paraId="15710AAF" w14:textId="77777777" w:rsidR="00C37FA9" w:rsidRPr="00310D35" w:rsidRDefault="00C37FA9" w:rsidP="00064A04">
            <w:pPr>
              <w:pStyle w:val="BodyText"/>
              <w:rPr>
                <w:rFonts w:asciiTheme="majorHAnsi" w:hAnsiTheme="majorHAnsi" w:cstheme="majorHAnsi"/>
                <w:b/>
                <w:sz w:val="24"/>
                <w:szCs w:val="24"/>
                <w:lang w:val="en-US"/>
              </w:rPr>
            </w:pPr>
          </w:p>
          <w:p w14:paraId="017DA0A3" w14:textId="77777777" w:rsidR="00C37FA9" w:rsidRPr="00310D35" w:rsidRDefault="00C37FA9" w:rsidP="00064A04">
            <w:pPr>
              <w:pStyle w:val="BodyText"/>
              <w:rPr>
                <w:rFonts w:asciiTheme="majorHAnsi" w:hAnsiTheme="majorHAnsi" w:cstheme="majorHAnsi"/>
                <w:b/>
                <w:sz w:val="24"/>
                <w:szCs w:val="24"/>
                <w:lang w:val="en-US"/>
              </w:rPr>
            </w:pPr>
          </w:p>
          <w:p w14:paraId="459F528B" w14:textId="77777777" w:rsidR="00C37FA9" w:rsidRPr="00310D35" w:rsidRDefault="00C37FA9" w:rsidP="00064A04">
            <w:pPr>
              <w:pStyle w:val="BodyText"/>
              <w:rPr>
                <w:rFonts w:asciiTheme="majorHAnsi" w:hAnsiTheme="majorHAnsi" w:cstheme="majorHAnsi"/>
                <w:b/>
                <w:sz w:val="24"/>
                <w:szCs w:val="24"/>
                <w:lang w:val="en-US"/>
              </w:rPr>
            </w:pPr>
          </w:p>
          <w:p w14:paraId="6C80BBC9" w14:textId="77777777" w:rsidR="00C37FA9" w:rsidRPr="00310D35" w:rsidRDefault="00C37FA9" w:rsidP="00064A04">
            <w:pPr>
              <w:pStyle w:val="BodyText"/>
              <w:rPr>
                <w:rFonts w:asciiTheme="majorHAnsi" w:hAnsiTheme="majorHAnsi" w:cstheme="majorHAnsi"/>
                <w:b/>
                <w:sz w:val="24"/>
                <w:szCs w:val="24"/>
                <w:lang w:val="en-US"/>
              </w:rPr>
            </w:pPr>
          </w:p>
          <w:p w14:paraId="1CB2BE1D" w14:textId="77777777" w:rsidR="00C37FA9" w:rsidRPr="00310D35" w:rsidRDefault="00C37FA9" w:rsidP="00064A04">
            <w:pPr>
              <w:pStyle w:val="BodyText"/>
              <w:rPr>
                <w:rFonts w:asciiTheme="majorHAnsi" w:hAnsiTheme="majorHAnsi" w:cstheme="majorHAnsi"/>
                <w:b/>
                <w:sz w:val="24"/>
                <w:szCs w:val="24"/>
                <w:lang w:val="en-US"/>
              </w:rPr>
            </w:pPr>
          </w:p>
          <w:p w14:paraId="3BD14A2A" w14:textId="77777777" w:rsidR="00C37FA9" w:rsidRPr="00310D35" w:rsidRDefault="00C37FA9" w:rsidP="00064A04">
            <w:pPr>
              <w:pStyle w:val="BodyText"/>
              <w:rPr>
                <w:rFonts w:asciiTheme="majorHAnsi" w:hAnsiTheme="majorHAnsi" w:cstheme="majorHAnsi"/>
                <w:b/>
                <w:sz w:val="24"/>
                <w:szCs w:val="24"/>
                <w:lang w:val="en-US"/>
              </w:rPr>
            </w:pPr>
          </w:p>
          <w:p w14:paraId="7719970A" w14:textId="77777777" w:rsidR="00C37FA9" w:rsidRPr="00310D35" w:rsidRDefault="00C37FA9" w:rsidP="00064A04">
            <w:pPr>
              <w:pStyle w:val="BodyText"/>
              <w:rPr>
                <w:rFonts w:asciiTheme="majorHAnsi" w:hAnsiTheme="majorHAnsi" w:cstheme="majorHAnsi"/>
                <w:b/>
                <w:sz w:val="24"/>
                <w:szCs w:val="24"/>
                <w:lang w:val="en-US"/>
              </w:rPr>
            </w:pPr>
          </w:p>
          <w:p w14:paraId="24E0CC75" w14:textId="77777777" w:rsidR="00C37FA9" w:rsidRPr="00310D35" w:rsidRDefault="00C37FA9" w:rsidP="00064A04">
            <w:pPr>
              <w:pStyle w:val="BodyText"/>
              <w:rPr>
                <w:rFonts w:asciiTheme="majorHAnsi" w:hAnsiTheme="majorHAnsi" w:cstheme="majorHAnsi"/>
                <w:b/>
                <w:sz w:val="24"/>
                <w:szCs w:val="24"/>
                <w:lang w:val="en-US"/>
              </w:rPr>
            </w:pPr>
          </w:p>
          <w:p w14:paraId="29E16CB9" w14:textId="66DA0650" w:rsidR="00C37FA9" w:rsidRPr="00310D35" w:rsidRDefault="00C37FA9" w:rsidP="00064A04">
            <w:pPr>
              <w:pStyle w:val="BodyText"/>
              <w:rPr>
                <w:rFonts w:asciiTheme="majorHAnsi" w:hAnsiTheme="majorHAnsi" w:cstheme="majorHAnsi"/>
                <w:b/>
                <w:sz w:val="24"/>
                <w:szCs w:val="24"/>
                <w:lang w:val="en-US"/>
              </w:rPr>
            </w:pPr>
            <w:r w:rsidRPr="00310D35">
              <w:rPr>
                <w:rFonts w:asciiTheme="majorHAnsi" w:hAnsiTheme="majorHAnsi" w:cstheme="majorHAnsi"/>
                <w:b/>
                <w:sz w:val="24"/>
                <w:szCs w:val="24"/>
                <w:lang w:val="en-US"/>
              </w:rPr>
              <w:t>Privacy Policy</w:t>
            </w:r>
          </w:p>
        </w:tc>
        <w:tc>
          <w:tcPr>
            <w:tcW w:w="8056" w:type="dxa"/>
          </w:tcPr>
          <w:p w14:paraId="4814AE61" w14:textId="77777777" w:rsidR="00064A04" w:rsidRPr="00310D35" w:rsidRDefault="00064A04" w:rsidP="00064A04">
            <w:pPr>
              <w:pStyle w:val="NormalWeb"/>
              <w:spacing w:before="0" w:beforeAutospacing="0" w:after="0" w:afterAutospacing="0"/>
              <w:rPr>
                <w:rFonts w:asciiTheme="majorHAnsi" w:hAnsiTheme="majorHAnsi" w:cstheme="majorHAnsi"/>
                <w:sz w:val="24"/>
                <w:szCs w:val="24"/>
              </w:rPr>
            </w:pPr>
            <w:r w:rsidRPr="00310D35">
              <w:rPr>
                <w:rFonts w:asciiTheme="majorHAnsi" w:hAnsiTheme="majorHAnsi" w:cstheme="majorHAnsi"/>
                <w:sz w:val="24"/>
                <w:szCs w:val="24"/>
              </w:rPr>
              <w:lastRenderedPageBreak/>
              <w:t>We process personal information to enable us to provide childcare, encourage and supervise educational play, to advertise our services, to maintain our own accounts and records and to support and manage our staff.</w:t>
            </w:r>
          </w:p>
          <w:p w14:paraId="5C72896A" w14:textId="77777777" w:rsidR="00064A04" w:rsidRPr="00310D35" w:rsidRDefault="00064A04" w:rsidP="00064A04">
            <w:pPr>
              <w:pStyle w:val="NormalWeb"/>
              <w:spacing w:before="0" w:beforeAutospacing="0" w:after="0" w:afterAutospacing="0"/>
              <w:rPr>
                <w:rFonts w:asciiTheme="majorHAnsi" w:hAnsiTheme="majorHAnsi" w:cstheme="majorHAnsi"/>
                <w:sz w:val="24"/>
                <w:szCs w:val="24"/>
              </w:rPr>
            </w:pPr>
            <w:r w:rsidRPr="00310D35">
              <w:rPr>
                <w:rFonts w:asciiTheme="majorHAnsi" w:hAnsiTheme="majorHAnsi" w:cstheme="majorHAnsi"/>
                <w:sz w:val="24"/>
                <w:szCs w:val="24"/>
              </w:rPr>
              <w:t xml:space="preserve"> </w:t>
            </w:r>
          </w:p>
          <w:p w14:paraId="310EA0F8" w14:textId="77777777" w:rsidR="00064A04" w:rsidRPr="00310D35" w:rsidRDefault="00064A04" w:rsidP="00064A04">
            <w:pPr>
              <w:pStyle w:val="NormalWeb"/>
              <w:spacing w:before="0" w:beforeAutospacing="0" w:after="0" w:afterAutospacing="0"/>
              <w:rPr>
                <w:rFonts w:asciiTheme="majorHAnsi" w:hAnsiTheme="majorHAnsi" w:cstheme="majorHAnsi"/>
                <w:sz w:val="24"/>
                <w:szCs w:val="24"/>
              </w:rPr>
            </w:pPr>
            <w:r w:rsidRPr="00310D35">
              <w:rPr>
                <w:rFonts w:asciiTheme="majorHAnsi" w:hAnsiTheme="majorHAnsi" w:cstheme="majorHAnsi"/>
                <w:b/>
                <w:bCs/>
                <w:sz w:val="24"/>
                <w:szCs w:val="24"/>
              </w:rPr>
              <w:t xml:space="preserve">Type/classes of information processed </w:t>
            </w:r>
          </w:p>
          <w:p w14:paraId="19420E6E" w14:textId="77777777" w:rsidR="00064A04" w:rsidRPr="00310D35" w:rsidRDefault="00064A04" w:rsidP="00064A04">
            <w:pPr>
              <w:pStyle w:val="NormalWeb"/>
              <w:spacing w:before="0" w:beforeAutospacing="0" w:after="0" w:afterAutospacing="0"/>
              <w:rPr>
                <w:rFonts w:asciiTheme="majorHAnsi" w:hAnsiTheme="majorHAnsi" w:cstheme="majorHAnsi"/>
                <w:sz w:val="24"/>
                <w:szCs w:val="24"/>
              </w:rPr>
            </w:pPr>
            <w:r w:rsidRPr="00310D35">
              <w:rPr>
                <w:rFonts w:asciiTheme="majorHAnsi" w:hAnsiTheme="majorHAnsi" w:cstheme="majorHAnsi"/>
                <w:sz w:val="24"/>
                <w:szCs w:val="24"/>
              </w:rPr>
              <w:t xml:space="preserve">We process information relevant to the above reasons/purposes. This may include: </w:t>
            </w:r>
          </w:p>
          <w:p w14:paraId="16305E9E"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personal details </w:t>
            </w:r>
          </w:p>
          <w:p w14:paraId="58AA7FE8"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family details </w:t>
            </w:r>
          </w:p>
          <w:p w14:paraId="1FF9BD14"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lastRenderedPageBreak/>
              <w:sym w:font="Symbol" w:char="F0B7"/>
            </w:r>
            <w:r w:rsidRPr="00310D35">
              <w:rPr>
                <w:rFonts w:asciiTheme="majorHAnsi" w:hAnsiTheme="majorHAnsi" w:cstheme="majorHAnsi"/>
                <w:sz w:val="24"/>
                <w:szCs w:val="24"/>
              </w:rPr>
              <w:t xml:space="preserve">  GP contact details </w:t>
            </w:r>
          </w:p>
          <w:p w14:paraId="4AD75AEB"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lifestyle and social circumstances </w:t>
            </w:r>
          </w:p>
          <w:p w14:paraId="42C7BB1E"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digital images of the child’s progress </w:t>
            </w:r>
          </w:p>
          <w:p w14:paraId="03624E43"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financial details </w:t>
            </w:r>
          </w:p>
          <w:p w14:paraId="6D610414"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education and employment details </w:t>
            </w:r>
          </w:p>
          <w:p w14:paraId="3DE665C2"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goods or services provided </w:t>
            </w:r>
          </w:p>
          <w:p w14:paraId="4ADA8BEF" w14:textId="77777777" w:rsidR="00064A04" w:rsidRPr="00310D35" w:rsidRDefault="00064A04" w:rsidP="00064A04">
            <w:pPr>
              <w:pStyle w:val="NormalWeb"/>
              <w:spacing w:before="0" w:beforeAutospacing="0" w:after="0" w:afterAutospacing="0"/>
              <w:rPr>
                <w:rFonts w:asciiTheme="majorHAnsi" w:hAnsiTheme="majorHAnsi" w:cstheme="majorHAnsi"/>
                <w:sz w:val="24"/>
                <w:szCs w:val="24"/>
              </w:rPr>
            </w:pPr>
            <w:r w:rsidRPr="00310D35">
              <w:rPr>
                <w:rFonts w:asciiTheme="majorHAnsi" w:hAnsiTheme="majorHAnsi" w:cstheme="majorHAnsi"/>
                <w:sz w:val="24"/>
                <w:szCs w:val="24"/>
              </w:rPr>
              <w:t xml:space="preserve">We also process sensitive classes of information that may include: </w:t>
            </w:r>
          </w:p>
          <w:p w14:paraId="3D371C1A" w14:textId="77777777" w:rsidR="00064A04" w:rsidRPr="00310D35" w:rsidRDefault="00064A04" w:rsidP="00064A04">
            <w:pPr>
              <w:pStyle w:val="NormalWeb"/>
              <w:spacing w:before="0" w:beforeAutospacing="0" w:after="0" w:afterAutospacing="0"/>
              <w:ind w:left="742"/>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physical or mental health details </w:t>
            </w:r>
          </w:p>
          <w:p w14:paraId="063DE7D7" w14:textId="77777777" w:rsidR="00064A04" w:rsidRPr="00310D35" w:rsidRDefault="00064A04" w:rsidP="00064A04">
            <w:pPr>
              <w:pStyle w:val="NormalWeb"/>
              <w:spacing w:before="0" w:beforeAutospacing="0" w:after="0" w:afterAutospacing="0"/>
              <w:ind w:left="742"/>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racial or ethnic origin </w:t>
            </w:r>
          </w:p>
          <w:p w14:paraId="0FF3E725" w14:textId="77777777" w:rsidR="00064A04" w:rsidRPr="00310D35" w:rsidRDefault="00064A04" w:rsidP="00064A04">
            <w:pPr>
              <w:pStyle w:val="NormalWeb"/>
              <w:spacing w:before="0" w:beforeAutospacing="0" w:after="0" w:afterAutospacing="0"/>
              <w:ind w:left="742"/>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religious or other beliefs </w:t>
            </w:r>
          </w:p>
          <w:p w14:paraId="1AF72739" w14:textId="77777777" w:rsidR="00064A04" w:rsidRPr="00310D35" w:rsidRDefault="00064A04" w:rsidP="00064A04">
            <w:pPr>
              <w:pStyle w:val="NormalWeb"/>
              <w:spacing w:before="0" w:beforeAutospacing="0" w:after="0" w:afterAutospacing="0"/>
              <w:ind w:left="742"/>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trade union membership </w:t>
            </w:r>
          </w:p>
          <w:p w14:paraId="16A872B4" w14:textId="77777777" w:rsidR="00064A04" w:rsidRPr="00310D35" w:rsidRDefault="00064A04" w:rsidP="00064A04">
            <w:pPr>
              <w:pStyle w:val="NormalWeb"/>
              <w:spacing w:before="0" w:beforeAutospacing="0" w:after="0" w:afterAutospacing="0"/>
              <w:rPr>
                <w:rFonts w:asciiTheme="majorHAnsi" w:hAnsiTheme="majorHAnsi" w:cstheme="majorHAnsi"/>
                <w:sz w:val="24"/>
                <w:szCs w:val="24"/>
              </w:rPr>
            </w:pPr>
            <w:r w:rsidRPr="00310D35">
              <w:rPr>
                <w:rFonts w:asciiTheme="majorHAnsi" w:hAnsiTheme="majorHAnsi" w:cstheme="majorHAnsi"/>
                <w:b/>
                <w:bCs/>
                <w:sz w:val="24"/>
                <w:szCs w:val="24"/>
              </w:rPr>
              <w:t xml:space="preserve">Who the information is processed about </w:t>
            </w:r>
          </w:p>
          <w:p w14:paraId="57451152" w14:textId="77777777" w:rsidR="00064A04" w:rsidRPr="00310D35" w:rsidRDefault="00064A04" w:rsidP="00064A04">
            <w:pPr>
              <w:pStyle w:val="NormalWeb"/>
              <w:spacing w:before="0" w:beforeAutospacing="0" w:after="0" w:afterAutospacing="0"/>
              <w:rPr>
                <w:rFonts w:asciiTheme="majorHAnsi" w:hAnsiTheme="majorHAnsi" w:cstheme="majorHAnsi"/>
                <w:sz w:val="24"/>
                <w:szCs w:val="24"/>
              </w:rPr>
            </w:pPr>
            <w:r w:rsidRPr="00310D35">
              <w:rPr>
                <w:rFonts w:asciiTheme="majorHAnsi" w:hAnsiTheme="majorHAnsi" w:cstheme="majorHAnsi"/>
                <w:sz w:val="24"/>
                <w:szCs w:val="24"/>
              </w:rPr>
              <w:t xml:space="preserve">We process personal information about: </w:t>
            </w:r>
          </w:p>
          <w:p w14:paraId="0FB65DE5" w14:textId="77777777" w:rsidR="00064A04" w:rsidRPr="00310D35" w:rsidRDefault="00064A04" w:rsidP="00064A04">
            <w:pPr>
              <w:pStyle w:val="NormalWeb"/>
              <w:spacing w:before="0" w:beforeAutospacing="0" w:after="0" w:afterAutospacing="0"/>
              <w:ind w:left="742"/>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our employees </w:t>
            </w:r>
          </w:p>
          <w:p w14:paraId="623CCB45" w14:textId="77777777" w:rsidR="00064A04" w:rsidRPr="00310D35" w:rsidRDefault="00064A04" w:rsidP="00064A04">
            <w:pPr>
              <w:pStyle w:val="NormalWeb"/>
              <w:spacing w:before="0" w:beforeAutospacing="0" w:after="0" w:afterAutospacing="0"/>
              <w:ind w:left="742"/>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the children in our care </w:t>
            </w:r>
          </w:p>
          <w:p w14:paraId="514EEEEE" w14:textId="77777777" w:rsidR="00064A04" w:rsidRPr="00310D35" w:rsidRDefault="00064A04" w:rsidP="00064A04">
            <w:pPr>
              <w:pStyle w:val="NormalWeb"/>
              <w:spacing w:before="0" w:beforeAutospacing="0" w:after="0" w:afterAutospacing="0"/>
              <w:ind w:left="742"/>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advisers, complainants, enquirers </w:t>
            </w:r>
          </w:p>
          <w:p w14:paraId="5C310AA2" w14:textId="77777777" w:rsidR="00064A04" w:rsidRPr="00310D35" w:rsidRDefault="00064A04" w:rsidP="00064A04">
            <w:pPr>
              <w:pStyle w:val="NormalWeb"/>
              <w:spacing w:before="0" w:beforeAutospacing="0" w:after="0" w:afterAutospacing="0"/>
              <w:ind w:left="742"/>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suppliers </w:t>
            </w:r>
          </w:p>
          <w:p w14:paraId="6071D173" w14:textId="77777777" w:rsidR="00064A04" w:rsidRPr="00310D35" w:rsidRDefault="00064A04" w:rsidP="00064A04">
            <w:pPr>
              <w:pStyle w:val="NormalWeb"/>
              <w:spacing w:before="0" w:beforeAutospacing="0" w:after="0" w:afterAutospacing="0"/>
              <w:rPr>
                <w:rFonts w:asciiTheme="majorHAnsi" w:hAnsiTheme="majorHAnsi" w:cstheme="majorHAnsi"/>
                <w:sz w:val="24"/>
                <w:szCs w:val="24"/>
              </w:rPr>
            </w:pPr>
            <w:r w:rsidRPr="00310D35">
              <w:rPr>
                <w:rFonts w:asciiTheme="majorHAnsi" w:hAnsiTheme="majorHAnsi" w:cstheme="majorHAnsi"/>
                <w:b/>
                <w:bCs/>
                <w:sz w:val="24"/>
                <w:szCs w:val="24"/>
              </w:rPr>
              <w:t xml:space="preserve">Who the information may be shared with </w:t>
            </w:r>
          </w:p>
          <w:p w14:paraId="097D1880" w14:textId="77777777" w:rsidR="00064A04" w:rsidRPr="00310D35" w:rsidRDefault="00064A04" w:rsidP="00064A04">
            <w:pPr>
              <w:pStyle w:val="NormalWeb"/>
              <w:spacing w:before="0" w:beforeAutospacing="0" w:after="0" w:afterAutospacing="0"/>
              <w:rPr>
                <w:rFonts w:asciiTheme="majorHAnsi" w:hAnsiTheme="majorHAnsi" w:cstheme="majorHAnsi"/>
                <w:sz w:val="24"/>
                <w:szCs w:val="24"/>
              </w:rPr>
            </w:pPr>
            <w:r w:rsidRPr="00310D35">
              <w:rPr>
                <w:rFonts w:asciiTheme="majorHAnsi" w:hAnsiTheme="majorHAnsi" w:cstheme="majorHAnsi"/>
                <w:sz w:val="24"/>
                <w:szCs w:val="24"/>
              </w:rPr>
              <w:t xml:space="preserve">We sometimes need to share the personal information we process with the individual themselves and also with other organisations. Where this is </w:t>
            </w:r>
            <w:proofErr w:type="gramStart"/>
            <w:r w:rsidRPr="00310D35">
              <w:rPr>
                <w:rFonts w:asciiTheme="majorHAnsi" w:hAnsiTheme="majorHAnsi" w:cstheme="majorHAnsi"/>
                <w:sz w:val="24"/>
                <w:szCs w:val="24"/>
              </w:rPr>
              <w:t>necessary</w:t>
            </w:r>
            <w:proofErr w:type="gramEnd"/>
            <w:r w:rsidRPr="00310D35">
              <w:rPr>
                <w:rFonts w:asciiTheme="majorHAnsi" w:hAnsiTheme="majorHAnsi" w:cstheme="majorHAnsi"/>
                <w:sz w:val="24"/>
                <w:szCs w:val="24"/>
              </w:rPr>
              <w:t xml:space="preserve"> we are required to comply with all aspects of the Data Protection Act (DPA). What follows is a description of the types of organisations we may need to share some of the personal information we process with for one or more reasons. </w:t>
            </w:r>
          </w:p>
          <w:p w14:paraId="1F21934F" w14:textId="77777777" w:rsidR="00064A04" w:rsidRPr="00310D35" w:rsidRDefault="00064A04" w:rsidP="00064A04">
            <w:pPr>
              <w:pStyle w:val="NormalWeb"/>
              <w:spacing w:before="0" w:beforeAutospacing="0" w:after="0" w:afterAutospacing="0"/>
              <w:rPr>
                <w:rFonts w:asciiTheme="majorHAnsi" w:hAnsiTheme="majorHAnsi" w:cstheme="majorHAnsi"/>
                <w:sz w:val="24"/>
                <w:szCs w:val="24"/>
              </w:rPr>
            </w:pPr>
            <w:r w:rsidRPr="00310D35">
              <w:rPr>
                <w:rFonts w:asciiTheme="majorHAnsi" w:hAnsiTheme="majorHAnsi" w:cstheme="majorHAnsi"/>
                <w:sz w:val="24"/>
                <w:szCs w:val="24"/>
              </w:rPr>
              <w:t xml:space="preserve">Where necessary or required we share information with: </w:t>
            </w:r>
          </w:p>
          <w:p w14:paraId="661D0900"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family, associates and representatives of the person whose personal data we are processing </w:t>
            </w:r>
          </w:p>
          <w:p w14:paraId="02EF33E6"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healthcare, social and welfare advisers or practitioners </w:t>
            </w:r>
          </w:p>
          <w:p w14:paraId="2DA6AB70"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business associates </w:t>
            </w:r>
          </w:p>
          <w:p w14:paraId="6E0BB9F5"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financial organisations and professional advisers </w:t>
            </w:r>
          </w:p>
          <w:p w14:paraId="52E9EDC7"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lastRenderedPageBreak/>
              <w:sym w:font="Symbol" w:char="F0B7"/>
            </w:r>
            <w:r w:rsidRPr="00310D35">
              <w:rPr>
                <w:rFonts w:asciiTheme="majorHAnsi" w:hAnsiTheme="majorHAnsi" w:cstheme="majorHAnsi"/>
                <w:sz w:val="24"/>
                <w:szCs w:val="24"/>
              </w:rPr>
              <w:t xml:space="preserve">  credit reference agencies, debt collection and tracing agencies </w:t>
            </w:r>
          </w:p>
          <w:p w14:paraId="7353DC35"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education, educators and examining bodies </w:t>
            </w:r>
          </w:p>
          <w:p w14:paraId="7333D330"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current, past or prospective employers </w:t>
            </w:r>
          </w:p>
          <w:p w14:paraId="2639D50C"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employment and recruitment agencies </w:t>
            </w:r>
          </w:p>
          <w:p w14:paraId="13AEE389"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schools </w:t>
            </w:r>
          </w:p>
          <w:p w14:paraId="375BBEC2"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local and central government </w:t>
            </w:r>
          </w:p>
          <w:p w14:paraId="55B1F6F6"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persons making an enquiry or complaint </w:t>
            </w:r>
          </w:p>
          <w:p w14:paraId="275C1715"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suppliers </w:t>
            </w:r>
          </w:p>
          <w:p w14:paraId="12EE40B2" w14:textId="77777777" w:rsidR="00064A04" w:rsidRPr="00310D35" w:rsidRDefault="00064A04" w:rsidP="00064A04">
            <w:pPr>
              <w:pStyle w:val="NormalWeb"/>
              <w:spacing w:before="0" w:beforeAutospacing="0" w:after="0" w:afterAutospacing="0"/>
              <w:ind w:left="720"/>
              <w:rPr>
                <w:rFonts w:asciiTheme="majorHAnsi" w:hAnsiTheme="majorHAnsi" w:cstheme="majorHAnsi"/>
                <w:sz w:val="24"/>
                <w:szCs w:val="24"/>
              </w:rPr>
            </w:pPr>
            <w:r w:rsidRPr="00310D35">
              <w:rPr>
                <w:rFonts w:asciiTheme="majorHAnsi" w:hAnsiTheme="majorHAnsi" w:cstheme="majorHAnsi"/>
                <w:sz w:val="24"/>
                <w:szCs w:val="24"/>
              </w:rPr>
              <w:sym w:font="Symbol" w:char="F0B7"/>
            </w:r>
            <w:r w:rsidRPr="00310D35">
              <w:rPr>
                <w:rFonts w:asciiTheme="majorHAnsi" w:hAnsiTheme="majorHAnsi" w:cstheme="majorHAnsi"/>
                <w:sz w:val="24"/>
                <w:szCs w:val="24"/>
              </w:rPr>
              <w:t xml:space="preserve">  service providers </w:t>
            </w:r>
          </w:p>
          <w:p w14:paraId="5934ABC1" w14:textId="77777777" w:rsidR="00064A04" w:rsidRPr="00310D35" w:rsidRDefault="00064A04" w:rsidP="00064A04">
            <w:pPr>
              <w:pStyle w:val="NormalWeb"/>
              <w:spacing w:before="0" w:beforeAutospacing="0" w:after="0" w:afterAutospacing="0"/>
              <w:rPr>
                <w:rFonts w:asciiTheme="majorHAnsi" w:hAnsiTheme="majorHAnsi" w:cstheme="majorHAnsi"/>
                <w:sz w:val="24"/>
                <w:szCs w:val="24"/>
              </w:rPr>
            </w:pPr>
            <w:r w:rsidRPr="00310D35">
              <w:rPr>
                <w:rFonts w:asciiTheme="majorHAnsi" w:hAnsiTheme="majorHAnsi" w:cstheme="majorHAnsi"/>
                <w:b/>
                <w:bCs/>
                <w:sz w:val="24"/>
                <w:szCs w:val="24"/>
              </w:rPr>
              <w:t xml:space="preserve">Transferring information overseas </w:t>
            </w:r>
          </w:p>
          <w:p w14:paraId="54ADE2B4" w14:textId="77777777" w:rsidR="00064A04" w:rsidRPr="00310D35" w:rsidRDefault="00064A04" w:rsidP="00064A04">
            <w:pPr>
              <w:pStyle w:val="NormalWeb"/>
              <w:spacing w:before="0" w:beforeAutospacing="0" w:after="0" w:afterAutospacing="0"/>
              <w:rPr>
                <w:rFonts w:asciiTheme="majorHAnsi" w:hAnsiTheme="majorHAnsi" w:cstheme="majorHAnsi"/>
                <w:sz w:val="24"/>
                <w:szCs w:val="24"/>
              </w:rPr>
            </w:pPr>
            <w:r w:rsidRPr="00310D35">
              <w:rPr>
                <w:rFonts w:asciiTheme="majorHAnsi" w:hAnsiTheme="majorHAnsi" w:cstheme="majorHAnsi"/>
                <w:sz w:val="24"/>
                <w:szCs w:val="24"/>
              </w:rPr>
              <w:t xml:space="preserve">We do not transfer any personal information outside the European Economic Area (EEA). </w:t>
            </w:r>
          </w:p>
          <w:p w14:paraId="2DDEFA32" w14:textId="77777777" w:rsidR="00064A04" w:rsidRPr="00310D35" w:rsidRDefault="00064A04" w:rsidP="00064A04">
            <w:pPr>
              <w:pStyle w:val="NormalWeb"/>
              <w:spacing w:before="0" w:beforeAutospacing="0" w:after="0" w:afterAutospacing="0"/>
              <w:rPr>
                <w:rFonts w:asciiTheme="majorHAnsi" w:hAnsiTheme="majorHAnsi" w:cstheme="majorHAnsi"/>
                <w:sz w:val="24"/>
                <w:szCs w:val="24"/>
              </w:rPr>
            </w:pPr>
            <w:r w:rsidRPr="00310D35">
              <w:rPr>
                <w:rFonts w:asciiTheme="majorHAnsi" w:hAnsiTheme="majorHAnsi" w:cstheme="majorHAnsi"/>
                <w:sz w:val="24"/>
                <w:szCs w:val="24"/>
              </w:rPr>
              <w:t>To ensure that personal information is not compromised, the following procedure is in place and should be followed:</w:t>
            </w:r>
          </w:p>
          <w:p w14:paraId="5E310BBB" w14:textId="77777777" w:rsidR="00064A04" w:rsidRPr="00310D35" w:rsidRDefault="00064A04">
            <w:pPr>
              <w:pStyle w:val="NormalWeb"/>
              <w:numPr>
                <w:ilvl w:val="0"/>
                <w:numId w:val="26"/>
              </w:numPr>
              <w:spacing w:before="0" w:beforeAutospacing="0" w:after="0" w:afterAutospacing="0"/>
              <w:ind w:left="884" w:hanging="142"/>
              <w:rPr>
                <w:rFonts w:asciiTheme="majorHAnsi" w:hAnsiTheme="majorHAnsi" w:cstheme="majorHAnsi"/>
                <w:sz w:val="24"/>
                <w:szCs w:val="24"/>
              </w:rPr>
            </w:pPr>
            <w:r w:rsidRPr="00310D35">
              <w:rPr>
                <w:rFonts w:asciiTheme="majorHAnsi" w:hAnsiTheme="majorHAnsi" w:cstheme="majorHAnsi"/>
                <w:sz w:val="24"/>
                <w:szCs w:val="24"/>
              </w:rPr>
              <w:t xml:space="preserve">Company lap top computers must be checked for photographs of </w:t>
            </w:r>
            <w:proofErr w:type="gramStart"/>
            <w:r w:rsidRPr="00310D35">
              <w:rPr>
                <w:rFonts w:asciiTheme="majorHAnsi" w:hAnsiTheme="majorHAnsi" w:cstheme="majorHAnsi"/>
                <w:sz w:val="24"/>
                <w:szCs w:val="24"/>
              </w:rPr>
              <w:t>children,</w:t>
            </w:r>
            <w:proofErr w:type="gramEnd"/>
            <w:r w:rsidRPr="00310D35">
              <w:rPr>
                <w:rFonts w:asciiTheme="majorHAnsi" w:hAnsiTheme="majorHAnsi" w:cstheme="majorHAnsi"/>
                <w:sz w:val="24"/>
                <w:szCs w:val="24"/>
              </w:rPr>
              <w:t xml:space="preserve"> any photographs should be downloaded onto the company memory stick kept in the nursery office before the laptop can be taken from the premises</w:t>
            </w:r>
          </w:p>
          <w:p w14:paraId="37D99D43" w14:textId="77777777" w:rsidR="00064A04" w:rsidRPr="00310D35" w:rsidRDefault="00064A04" w:rsidP="00064A04">
            <w:pPr>
              <w:pStyle w:val="BodyText"/>
              <w:rPr>
                <w:rFonts w:asciiTheme="majorHAnsi" w:hAnsiTheme="majorHAnsi" w:cstheme="majorHAnsi"/>
                <w:sz w:val="24"/>
                <w:szCs w:val="24"/>
              </w:rPr>
            </w:pPr>
            <w:r w:rsidRPr="00310D35">
              <w:rPr>
                <w:rFonts w:asciiTheme="majorHAnsi" w:hAnsiTheme="majorHAnsi" w:cstheme="majorHAnsi"/>
                <w:sz w:val="24"/>
                <w:szCs w:val="24"/>
              </w:rPr>
              <w:t>The people responsible for controlling information and monitoring Data Protection are Joanne Raven and Jane Edmondson.</w:t>
            </w:r>
          </w:p>
          <w:p w14:paraId="7A169C84" w14:textId="77777777" w:rsidR="00C37FA9" w:rsidRPr="00310D35" w:rsidRDefault="00C37FA9" w:rsidP="00064A04">
            <w:pPr>
              <w:pStyle w:val="BodyText"/>
              <w:rPr>
                <w:rFonts w:asciiTheme="majorHAnsi" w:hAnsiTheme="majorHAnsi" w:cstheme="majorHAnsi"/>
                <w:sz w:val="24"/>
                <w:szCs w:val="24"/>
              </w:rPr>
            </w:pPr>
          </w:p>
          <w:p w14:paraId="419876BC" w14:textId="77777777" w:rsidR="00C37FA9" w:rsidRPr="00310D35" w:rsidRDefault="00C37FA9" w:rsidP="00064A04">
            <w:pPr>
              <w:pStyle w:val="BodyText"/>
              <w:rPr>
                <w:rFonts w:asciiTheme="majorHAnsi" w:hAnsiTheme="majorHAnsi" w:cstheme="majorHAnsi"/>
                <w:sz w:val="24"/>
                <w:szCs w:val="24"/>
              </w:rPr>
            </w:pPr>
          </w:p>
          <w:p w14:paraId="70C976E9" w14:textId="77777777" w:rsidR="00C37FA9" w:rsidRPr="00310D35" w:rsidRDefault="00C37FA9" w:rsidP="00C37FA9">
            <w:pPr>
              <w:spacing w:after="120"/>
              <w:jc w:val="both"/>
              <w:rPr>
                <w:rFonts w:asciiTheme="majorHAnsi" w:hAnsiTheme="majorHAnsi" w:cstheme="majorHAnsi"/>
                <w:sz w:val="24"/>
                <w:szCs w:val="24"/>
                <w:lang w:eastAsia="en-US"/>
              </w:rPr>
            </w:pPr>
            <w:r w:rsidRPr="00310D35">
              <w:rPr>
                <w:rFonts w:asciiTheme="majorHAnsi" w:hAnsiTheme="majorHAnsi" w:cstheme="majorHAnsi"/>
                <w:sz w:val="24"/>
                <w:szCs w:val="24"/>
                <w:lang w:eastAsia="en-US"/>
              </w:rPr>
              <w:t>We process personal data relating to those we employ to work as, or are otherwise engaged to work as, part of our workforce. We do this for employment purposes, to assist in the running of the business and/or to enable individuals to be paid.</w:t>
            </w:r>
          </w:p>
          <w:p w14:paraId="7BE3B237" w14:textId="77777777" w:rsidR="00C37FA9" w:rsidRPr="00310D35" w:rsidRDefault="00C37FA9" w:rsidP="00C37FA9">
            <w:pPr>
              <w:spacing w:after="60"/>
              <w:jc w:val="both"/>
              <w:rPr>
                <w:rFonts w:asciiTheme="majorHAnsi" w:hAnsiTheme="majorHAnsi" w:cstheme="majorHAnsi"/>
                <w:sz w:val="24"/>
                <w:szCs w:val="24"/>
                <w:lang w:eastAsia="en-US"/>
              </w:rPr>
            </w:pPr>
            <w:r w:rsidRPr="00310D35">
              <w:rPr>
                <w:rFonts w:asciiTheme="majorHAnsi" w:hAnsiTheme="majorHAnsi" w:cstheme="majorHAnsi"/>
                <w:sz w:val="24"/>
                <w:szCs w:val="24"/>
                <w:lang w:eastAsia="en-US"/>
              </w:rPr>
              <w:t>The personal data we process may include, but may not be limited to, the following:</w:t>
            </w:r>
          </w:p>
          <w:p w14:paraId="6938E5A2" w14:textId="77777777" w:rsidR="00C37FA9" w:rsidRPr="00310D35" w:rsidRDefault="00C37FA9">
            <w:pPr>
              <w:numPr>
                <w:ilvl w:val="0"/>
                <w:numId w:val="63"/>
              </w:numPr>
              <w:spacing w:after="6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t>data relating to your identity (including name, data of birth, gender, photographs, passport, National Insurance Number, immigration status, marital status, dependents),</w:t>
            </w:r>
          </w:p>
          <w:p w14:paraId="46CE6938" w14:textId="77777777" w:rsidR="00C37FA9" w:rsidRPr="00310D35" w:rsidRDefault="00C37FA9">
            <w:pPr>
              <w:numPr>
                <w:ilvl w:val="0"/>
                <w:numId w:val="63"/>
              </w:numPr>
              <w:spacing w:after="6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lastRenderedPageBreak/>
              <w:t>contact details (business and home address, telephone numbers, email addresses, emergency contact details),</w:t>
            </w:r>
          </w:p>
          <w:p w14:paraId="77A75C5C" w14:textId="77777777" w:rsidR="00C37FA9" w:rsidRPr="00310D35" w:rsidRDefault="00C37FA9">
            <w:pPr>
              <w:numPr>
                <w:ilvl w:val="0"/>
                <w:numId w:val="63"/>
              </w:numPr>
              <w:spacing w:after="6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t>employment details (position, office location, terms of employment, performance and disciplinary records, sickness and holidays),</w:t>
            </w:r>
          </w:p>
          <w:p w14:paraId="6A8F3F83" w14:textId="77777777" w:rsidR="00C37FA9" w:rsidRPr="00310D35" w:rsidRDefault="00C37FA9">
            <w:pPr>
              <w:numPr>
                <w:ilvl w:val="0"/>
                <w:numId w:val="63"/>
              </w:numPr>
              <w:spacing w:after="6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t>background information (CV, previous experience, qualifications and certifications, criminal records check (for vetting purposes, where permissible and in accordance with applicable law),</w:t>
            </w:r>
          </w:p>
          <w:p w14:paraId="14847BCE" w14:textId="77777777" w:rsidR="00C37FA9" w:rsidRPr="00310D35" w:rsidRDefault="00C37FA9">
            <w:pPr>
              <w:numPr>
                <w:ilvl w:val="0"/>
                <w:numId w:val="63"/>
              </w:numPr>
              <w:spacing w:after="6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t>financial information (bank details, tax information, salary, benefits, expenses),</w:t>
            </w:r>
          </w:p>
          <w:p w14:paraId="398E40F0" w14:textId="77777777" w:rsidR="00C37FA9" w:rsidRPr="00310D35" w:rsidRDefault="00C37FA9">
            <w:pPr>
              <w:numPr>
                <w:ilvl w:val="0"/>
                <w:numId w:val="63"/>
              </w:numPr>
              <w:spacing w:after="12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t>IT information – information related to your access to our systems (login details, IP addresses, log files, access/times/durations of use, location).</w:t>
            </w:r>
          </w:p>
          <w:p w14:paraId="215E0C62" w14:textId="77777777" w:rsidR="00C37FA9" w:rsidRPr="00310D35" w:rsidRDefault="00C37FA9" w:rsidP="00C37FA9">
            <w:pPr>
              <w:spacing w:after="60"/>
              <w:jc w:val="both"/>
              <w:rPr>
                <w:rFonts w:asciiTheme="majorHAnsi" w:hAnsiTheme="majorHAnsi" w:cstheme="majorHAnsi"/>
                <w:sz w:val="24"/>
                <w:szCs w:val="24"/>
                <w:lang w:eastAsia="en-US"/>
              </w:rPr>
            </w:pPr>
            <w:r w:rsidRPr="00310D35">
              <w:rPr>
                <w:rFonts w:asciiTheme="majorHAnsi" w:hAnsiTheme="majorHAnsi" w:cstheme="majorHAnsi"/>
                <w:sz w:val="24"/>
                <w:szCs w:val="24"/>
                <w:lang w:eastAsia="en-US"/>
              </w:rPr>
              <w:t>The collection of this information will benefit us by:</w:t>
            </w:r>
          </w:p>
          <w:p w14:paraId="300DD33C" w14:textId="77777777" w:rsidR="00C37FA9" w:rsidRPr="00310D35" w:rsidRDefault="00C37FA9">
            <w:pPr>
              <w:numPr>
                <w:ilvl w:val="0"/>
                <w:numId w:val="63"/>
              </w:numPr>
              <w:spacing w:after="6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t>improving the management of workforce data across the business,</w:t>
            </w:r>
          </w:p>
          <w:p w14:paraId="1D6D7127" w14:textId="77777777" w:rsidR="00C37FA9" w:rsidRPr="00310D35" w:rsidRDefault="00C37FA9">
            <w:pPr>
              <w:numPr>
                <w:ilvl w:val="0"/>
                <w:numId w:val="63"/>
              </w:numPr>
              <w:spacing w:after="6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t>enabling development of a comprehensive picture of the workforce and how it is deployed,</w:t>
            </w:r>
          </w:p>
          <w:p w14:paraId="0A9A9C2B" w14:textId="77777777" w:rsidR="00C37FA9" w:rsidRPr="00310D35" w:rsidRDefault="00C37FA9">
            <w:pPr>
              <w:numPr>
                <w:ilvl w:val="0"/>
                <w:numId w:val="63"/>
              </w:numPr>
              <w:spacing w:after="6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t>informing the development of recruitment and retention policies,</w:t>
            </w:r>
          </w:p>
          <w:p w14:paraId="6865DD88" w14:textId="77777777" w:rsidR="00C37FA9" w:rsidRPr="00310D35" w:rsidRDefault="00C37FA9">
            <w:pPr>
              <w:numPr>
                <w:ilvl w:val="0"/>
                <w:numId w:val="63"/>
              </w:numPr>
              <w:spacing w:after="6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t>allowing better financial modelling and planning,</w:t>
            </w:r>
          </w:p>
          <w:p w14:paraId="26F0A84A" w14:textId="77777777" w:rsidR="00C37FA9" w:rsidRPr="00310D35" w:rsidRDefault="00C37FA9">
            <w:pPr>
              <w:numPr>
                <w:ilvl w:val="0"/>
                <w:numId w:val="63"/>
              </w:numPr>
              <w:spacing w:after="6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t>ensuring compliance with our policies and procedures and our legal obligations,</w:t>
            </w:r>
          </w:p>
          <w:p w14:paraId="7974D85A" w14:textId="77777777" w:rsidR="00C37FA9" w:rsidRPr="00310D35" w:rsidRDefault="00C37FA9">
            <w:pPr>
              <w:numPr>
                <w:ilvl w:val="0"/>
                <w:numId w:val="63"/>
              </w:numPr>
              <w:spacing w:after="12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t>enabling monitoring of selected protected characteristics.</w:t>
            </w:r>
          </w:p>
          <w:p w14:paraId="129CDAC0" w14:textId="77777777" w:rsidR="00C37FA9" w:rsidRPr="00310D35" w:rsidRDefault="00C37FA9" w:rsidP="00C37FA9">
            <w:pPr>
              <w:spacing w:after="120"/>
              <w:jc w:val="both"/>
              <w:rPr>
                <w:rFonts w:asciiTheme="majorHAnsi" w:hAnsiTheme="majorHAnsi" w:cstheme="majorHAnsi"/>
                <w:sz w:val="24"/>
                <w:szCs w:val="24"/>
                <w:lang w:eastAsia="en-US"/>
              </w:rPr>
            </w:pPr>
            <w:r w:rsidRPr="00310D35">
              <w:rPr>
                <w:rFonts w:asciiTheme="majorHAnsi" w:hAnsiTheme="majorHAnsi" w:cstheme="majorHAnsi"/>
                <w:sz w:val="24"/>
                <w:szCs w:val="24"/>
                <w:lang w:eastAsia="en-US"/>
              </w:rPr>
              <w:t>We will not share information about you with third parties without your consent unless the law allows or requires us to do so.</w:t>
            </w:r>
          </w:p>
          <w:p w14:paraId="2680BA83" w14:textId="77777777" w:rsidR="00C37FA9" w:rsidRPr="00310D35" w:rsidRDefault="00C37FA9" w:rsidP="00C37FA9">
            <w:pPr>
              <w:spacing w:after="60"/>
              <w:jc w:val="both"/>
              <w:rPr>
                <w:rFonts w:asciiTheme="majorHAnsi" w:hAnsiTheme="majorHAnsi" w:cstheme="majorHAnsi"/>
                <w:sz w:val="24"/>
                <w:szCs w:val="24"/>
                <w:lang w:eastAsia="en-US"/>
              </w:rPr>
            </w:pPr>
            <w:r w:rsidRPr="00310D35">
              <w:rPr>
                <w:rFonts w:asciiTheme="majorHAnsi" w:hAnsiTheme="majorHAnsi" w:cstheme="majorHAnsi"/>
                <w:sz w:val="24"/>
                <w:szCs w:val="24"/>
                <w:lang w:eastAsia="en-US"/>
              </w:rPr>
              <w:t xml:space="preserve">Under the data protection </w:t>
            </w:r>
            <w:proofErr w:type="gramStart"/>
            <w:r w:rsidRPr="00310D35">
              <w:rPr>
                <w:rFonts w:asciiTheme="majorHAnsi" w:hAnsiTheme="majorHAnsi" w:cstheme="majorHAnsi"/>
                <w:sz w:val="24"/>
                <w:szCs w:val="24"/>
                <w:lang w:eastAsia="en-US"/>
              </w:rPr>
              <w:t>legislation</w:t>
            </w:r>
            <w:proofErr w:type="gramEnd"/>
            <w:r w:rsidRPr="00310D35">
              <w:rPr>
                <w:rFonts w:asciiTheme="majorHAnsi" w:hAnsiTheme="majorHAnsi" w:cstheme="majorHAnsi"/>
                <w:sz w:val="24"/>
                <w:szCs w:val="24"/>
                <w:lang w:eastAsia="en-US"/>
              </w:rPr>
              <w:t xml:space="preserve"> you have the right to:</w:t>
            </w:r>
          </w:p>
          <w:p w14:paraId="3380075C" w14:textId="77777777" w:rsidR="00C37FA9" w:rsidRPr="00310D35" w:rsidRDefault="00C37FA9">
            <w:pPr>
              <w:numPr>
                <w:ilvl w:val="0"/>
                <w:numId w:val="63"/>
              </w:numPr>
              <w:spacing w:after="6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t>object to processing of personal data that is likely to cause, or is causing, damage or distress,</w:t>
            </w:r>
          </w:p>
          <w:p w14:paraId="51A7311B" w14:textId="77777777" w:rsidR="00C37FA9" w:rsidRPr="00310D35" w:rsidRDefault="00C37FA9">
            <w:pPr>
              <w:numPr>
                <w:ilvl w:val="0"/>
                <w:numId w:val="63"/>
              </w:numPr>
              <w:spacing w:after="6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lastRenderedPageBreak/>
              <w:t>prevent processing for the purpose of direct marketing,</w:t>
            </w:r>
          </w:p>
          <w:p w14:paraId="1613CD1A" w14:textId="77777777" w:rsidR="00C37FA9" w:rsidRPr="00310D35" w:rsidRDefault="00C37FA9">
            <w:pPr>
              <w:numPr>
                <w:ilvl w:val="0"/>
                <w:numId w:val="63"/>
              </w:numPr>
              <w:spacing w:after="6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t>object to decisions being taken by automated means,</w:t>
            </w:r>
          </w:p>
          <w:p w14:paraId="10B00E54" w14:textId="77777777" w:rsidR="00C37FA9" w:rsidRPr="00310D35" w:rsidRDefault="00C37FA9">
            <w:pPr>
              <w:numPr>
                <w:ilvl w:val="0"/>
                <w:numId w:val="63"/>
              </w:numPr>
              <w:spacing w:after="6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t>in certain circumstances, have inaccurate personal data rectified, blocked, erased or destroyed,</w:t>
            </w:r>
          </w:p>
          <w:p w14:paraId="4D22629D" w14:textId="77777777" w:rsidR="00C37FA9" w:rsidRPr="00310D35" w:rsidRDefault="00C37FA9">
            <w:pPr>
              <w:numPr>
                <w:ilvl w:val="0"/>
                <w:numId w:val="63"/>
              </w:numPr>
              <w:spacing w:after="120"/>
              <w:ind w:left="1440"/>
              <w:outlineLvl w:val="4"/>
              <w:rPr>
                <w:rFonts w:asciiTheme="majorHAnsi" w:hAnsiTheme="majorHAnsi" w:cstheme="majorHAnsi"/>
                <w:sz w:val="24"/>
                <w:szCs w:val="24"/>
                <w:lang w:eastAsia="en-US"/>
              </w:rPr>
            </w:pPr>
            <w:r w:rsidRPr="00310D35">
              <w:rPr>
                <w:rFonts w:asciiTheme="majorHAnsi" w:hAnsiTheme="majorHAnsi" w:cstheme="majorHAnsi"/>
                <w:sz w:val="24"/>
                <w:szCs w:val="24"/>
                <w:lang w:eastAsia="en-US"/>
              </w:rPr>
              <w:t>claim compensation for damages caused by a breach of the data protection legislation.</w:t>
            </w:r>
          </w:p>
          <w:p w14:paraId="3B2E006B" w14:textId="4C052096" w:rsidR="00C37FA9" w:rsidRPr="00310D35" w:rsidRDefault="00C37FA9" w:rsidP="00C37FA9">
            <w:pPr>
              <w:spacing w:after="120"/>
              <w:jc w:val="both"/>
              <w:rPr>
                <w:rFonts w:asciiTheme="majorHAnsi" w:hAnsiTheme="majorHAnsi" w:cstheme="majorHAnsi"/>
                <w:sz w:val="24"/>
                <w:szCs w:val="24"/>
                <w:lang w:eastAsia="en-US"/>
              </w:rPr>
            </w:pPr>
            <w:r w:rsidRPr="00310D35">
              <w:rPr>
                <w:rFonts w:asciiTheme="majorHAnsi" w:hAnsiTheme="majorHAnsi" w:cstheme="majorHAnsi"/>
                <w:sz w:val="24"/>
                <w:szCs w:val="24"/>
                <w:lang w:eastAsia="en-US"/>
              </w:rPr>
              <w:t>If you would like to find out more about our data retention policy and how we use your personal data, or if you want to see a copy of the information about you that we hold, please contact Bhav</w:t>
            </w:r>
            <w:r w:rsidR="00E101AF">
              <w:rPr>
                <w:rFonts w:asciiTheme="majorHAnsi" w:hAnsiTheme="majorHAnsi" w:cstheme="majorHAnsi"/>
                <w:sz w:val="24"/>
                <w:szCs w:val="24"/>
                <w:lang w:eastAsia="en-US"/>
              </w:rPr>
              <w:t>ani</w:t>
            </w:r>
            <w:r w:rsidRPr="00310D35">
              <w:rPr>
                <w:rFonts w:asciiTheme="majorHAnsi" w:hAnsiTheme="majorHAnsi" w:cstheme="majorHAnsi"/>
                <w:sz w:val="24"/>
                <w:szCs w:val="24"/>
                <w:lang w:eastAsia="en-US"/>
              </w:rPr>
              <w:t xml:space="preserve"> Mehta </w:t>
            </w:r>
          </w:p>
          <w:p w14:paraId="6ED2EB79" w14:textId="77777777" w:rsidR="00C37FA9" w:rsidRPr="00310D35" w:rsidRDefault="00C37FA9" w:rsidP="00C37FA9">
            <w:pPr>
              <w:spacing w:after="120"/>
              <w:jc w:val="both"/>
              <w:rPr>
                <w:rFonts w:asciiTheme="majorHAnsi" w:hAnsiTheme="majorHAnsi" w:cstheme="majorHAnsi"/>
                <w:sz w:val="24"/>
                <w:szCs w:val="24"/>
                <w:lang w:eastAsia="en-US"/>
              </w:rPr>
            </w:pPr>
            <w:r w:rsidRPr="00310D35">
              <w:rPr>
                <w:rFonts w:asciiTheme="majorHAnsi" w:hAnsiTheme="majorHAnsi" w:cstheme="majorHAnsi"/>
                <w:sz w:val="24"/>
                <w:szCs w:val="24"/>
                <w:lang w:eastAsia="en-US"/>
              </w:rPr>
              <w:t>If you have a concern about the way we are collecting or using your personal data, you should raise your concern with us in the first instance or directly to the Information Commissioner’s Office at https://ico.org.uk/concerns/</w:t>
            </w:r>
          </w:p>
          <w:p w14:paraId="1A9BEE49" w14:textId="0F5D9BD6" w:rsidR="00C37FA9" w:rsidRPr="00310D35" w:rsidRDefault="00C37FA9" w:rsidP="00064A04">
            <w:pPr>
              <w:pStyle w:val="BodyText"/>
              <w:rPr>
                <w:rFonts w:asciiTheme="majorHAnsi" w:hAnsiTheme="majorHAnsi" w:cstheme="majorHAnsi"/>
                <w:sz w:val="24"/>
                <w:szCs w:val="24"/>
              </w:rPr>
            </w:pPr>
          </w:p>
        </w:tc>
      </w:tr>
    </w:tbl>
    <w:p w14:paraId="2B65DE15" w14:textId="77777777" w:rsidR="007620C4" w:rsidRPr="00310D35" w:rsidRDefault="007620C4" w:rsidP="00536C58">
      <w:pPr>
        <w:pStyle w:val="BodyText"/>
        <w:rPr>
          <w:rFonts w:asciiTheme="majorHAnsi" w:hAnsiTheme="majorHAnsi" w:cstheme="majorHAnsi"/>
          <w:sz w:val="24"/>
          <w:szCs w:val="24"/>
        </w:rPr>
      </w:pPr>
    </w:p>
    <w:p w14:paraId="7E0592E2" w14:textId="77777777" w:rsidR="007620C4" w:rsidRPr="00310D35" w:rsidRDefault="007620C4" w:rsidP="00536C58">
      <w:pPr>
        <w:pStyle w:val="BodyText"/>
        <w:rPr>
          <w:rFonts w:asciiTheme="majorHAnsi" w:hAnsiTheme="majorHAnsi" w:cstheme="majorHAnsi"/>
          <w:sz w:val="24"/>
          <w:szCs w:val="24"/>
        </w:rPr>
      </w:pPr>
    </w:p>
    <w:p w14:paraId="36E0DE57" w14:textId="77777777" w:rsidR="007620C4" w:rsidRPr="00310D35" w:rsidRDefault="007620C4" w:rsidP="00536C58">
      <w:pPr>
        <w:pStyle w:val="BodyText"/>
        <w:rPr>
          <w:rFonts w:asciiTheme="majorHAnsi" w:hAnsiTheme="majorHAnsi" w:cstheme="majorHAnsi"/>
          <w:sz w:val="24"/>
          <w:szCs w:val="24"/>
        </w:rPr>
      </w:pPr>
    </w:p>
    <w:p w14:paraId="6BBE7B5B" w14:textId="77777777" w:rsidR="007620C4" w:rsidRPr="00310D35" w:rsidRDefault="007620C4" w:rsidP="00536C58">
      <w:pPr>
        <w:pStyle w:val="BodyText"/>
        <w:rPr>
          <w:rFonts w:asciiTheme="majorHAnsi" w:hAnsiTheme="majorHAnsi" w:cstheme="majorHAnsi"/>
          <w:sz w:val="24"/>
          <w:szCs w:val="24"/>
        </w:rPr>
      </w:pPr>
    </w:p>
    <w:p w14:paraId="058F4467" w14:textId="77777777" w:rsidR="007620C4" w:rsidRPr="00310D35" w:rsidRDefault="007620C4" w:rsidP="00536C58">
      <w:pPr>
        <w:pStyle w:val="BodyText"/>
        <w:rPr>
          <w:rFonts w:asciiTheme="majorHAnsi" w:hAnsiTheme="majorHAnsi" w:cstheme="majorHAnsi"/>
          <w:sz w:val="24"/>
          <w:szCs w:val="24"/>
        </w:rPr>
      </w:pPr>
    </w:p>
    <w:p w14:paraId="643FDE16" w14:textId="77777777" w:rsidR="007620C4" w:rsidRPr="00310D35" w:rsidRDefault="007620C4" w:rsidP="00536C58">
      <w:pPr>
        <w:pStyle w:val="BodyText"/>
        <w:rPr>
          <w:rFonts w:asciiTheme="majorHAnsi" w:hAnsiTheme="majorHAnsi" w:cstheme="majorHAnsi"/>
          <w:sz w:val="24"/>
          <w:szCs w:val="24"/>
        </w:rPr>
      </w:pPr>
    </w:p>
    <w:p w14:paraId="124A47DC" w14:textId="77777777" w:rsidR="00E11A44" w:rsidRPr="00310D35" w:rsidRDefault="00E11A44" w:rsidP="00536C58">
      <w:pPr>
        <w:pStyle w:val="BodyText"/>
        <w:rPr>
          <w:rFonts w:asciiTheme="majorHAnsi" w:hAnsiTheme="majorHAnsi" w:cstheme="majorHAnsi"/>
          <w:b/>
          <w:sz w:val="24"/>
          <w:szCs w:val="24"/>
        </w:rPr>
      </w:pPr>
    </w:p>
    <w:p w14:paraId="6CD7E3FA" w14:textId="77777777" w:rsidR="00E11A44" w:rsidRPr="00310D35" w:rsidRDefault="00E11A44" w:rsidP="00536C58">
      <w:pPr>
        <w:pStyle w:val="BodyText"/>
        <w:rPr>
          <w:rFonts w:asciiTheme="majorHAnsi" w:hAnsiTheme="majorHAnsi" w:cstheme="majorHAnsi"/>
          <w:b/>
          <w:sz w:val="24"/>
          <w:szCs w:val="24"/>
        </w:rPr>
      </w:pPr>
    </w:p>
    <w:p w14:paraId="2B50FA1A" w14:textId="77777777" w:rsidR="00E11A44" w:rsidRPr="00310D35" w:rsidRDefault="00E11A44" w:rsidP="00536C58">
      <w:pPr>
        <w:pStyle w:val="BodyText"/>
        <w:rPr>
          <w:rFonts w:asciiTheme="majorHAnsi" w:hAnsiTheme="majorHAnsi" w:cstheme="majorHAnsi"/>
          <w:b/>
          <w:sz w:val="24"/>
          <w:szCs w:val="24"/>
        </w:rPr>
      </w:pPr>
    </w:p>
    <w:p w14:paraId="3D93905B" w14:textId="77777777" w:rsidR="00E11A44" w:rsidRPr="00310D35" w:rsidRDefault="00E11A44" w:rsidP="00536C58">
      <w:pPr>
        <w:pStyle w:val="BodyText"/>
        <w:rPr>
          <w:rFonts w:asciiTheme="majorHAnsi" w:hAnsiTheme="majorHAnsi" w:cstheme="majorHAnsi"/>
          <w:b/>
          <w:sz w:val="24"/>
          <w:szCs w:val="24"/>
        </w:rPr>
      </w:pPr>
    </w:p>
    <w:p w14:paraId="1C204834" w14:textId="77777777" w:rsidR="00E11A44" w:rsidRPr="00310D35" w:rsidRDefault="00E11A44" w:rsidP="00536C58">
      <w:pPr>
        <w:pStyle w:val="BodyText"/>
        <w:rPr>
          <w:rFonts w:asciiTheme="majorHAnsi" w:hAnsiTheme="majorHAnsi" w:cstheme="majorHAnsi"/>
          <w:b/>
          <w:sz w:val="24"/>
          <w:szCs w:val="24"/>
        </w:rPr>
      </w:pPr>
    </w:p>
    <w:p w14:paraId="2164B76E" w14:textId="77777777" w:rsidR="00E11A44" w:rsidRPr="00310D35" w:rsidRDefault="00E11A44" w:rsidP="00536C58">
      <w:pPr>
        <w:pStyle w:val="BodyText"/>
        <w:rPr>
          <w:rFonts w:asciiTheme="majorHAnsi" w:hAnsiTheme="majorHAnsi" w:cstheme="majorHAnsi"/>
          <w:b/>
          <w:sz w:val="24"/>
          <w:szCs w:val="24"/>
        </w:rPr>
      </w:pPr>
    </w:p>
    <w:p w14:paraId="6A278B15" w14:textId="77777777" w:rsidR="00E11A44" w:rsidRPr="00310D35" w:rsidRDefault="00E11A44" w:rsidP="00536C58">
      <w:pPr>
        <w:pStyle w:val="BodyText"/>
        <w:rPr>
          <w:rFonts w:asciiTheme="majorHAnsi" w:hAnsiTheme="majorHAnsi" w:cstheme="majorHAnsi"/>
          <w:b/>
          <w:sz w:val="24"/>
          <w:szCs w:val="24"/>
        </w:rPr>
      </w:pPr>
    </w:p>
    <w:p w14:paraId="158C6D0B" w14:textId="77777777" w:rsidR="00E11A44" w:rsidRPr="00310D35" w:rsidRDefault="00E11A44" w:rsidP="00536C58">
      <w:pPr>
        <w:pStyle w:val="BodyText"/>
        <w:rPr>
          <w:rFonts w:asciiTheme="majorHAnsi" w:hAnsiTheme="majorHAnsi" w:cstheme="majorHAnsi"/>
          <w:b/>
          <w:sz w:val="24"/>
          <w:szCs w:val="24"/>
        </w:rPr>
      </w:pPr>
    </w:p>
    <w:p w14:paraId="7F0E920B" w14:textId="77777777" w:rsidR="00E11A44" w:rsidRPr="00310D35" w:rsidRDefault="00E11A44" w:rsidP="00536C58">
      <w:pPr>
        <w:pStyle w:val="BodyText"/>
        <w:rPr>
          <w:rFonts w:asciiTheme="majorHAnsi" w:hAnsiTheme="majorHAnsi" w:cstheme="majorHAnsi"/>
          <w:b/>
          <w:sz w:val="24"/>
          <w:szCs w:val="24"/>
        </w:rPr>
      </w:pPr>
    </w:p>
    <w:p w14:paraId="0D0C1473" w14:textId="77777777" w:rsidR="00E11A44" w:rsidRPr="00310D35" w:rsidRDefault="00E11A44" w:rsidP="00536C58">
      <w:pPr>
        <w:pStyle w:val="BodyText"/>
        <w:rPr>
          <w:rFonts w:asciiTheme="majorHAnsi" w:hAnsiTheme="majorHAnsi" w:cstheme="majorHAnsi"/>
          <w:b/>
          <w:sz w:val="24"/>
          <w:szCs w:val="24"/>
        </w:rPr>
      </w:pPr>
    </w:p>
    <w:p w14:paraId="7C0C1225" w14:textId="77777777" w:rsidR="00E11A44" w:rsidRPr="00310D35" w:rsidRDefault="00E11A44" w:rsidP="00536C58">
      <w:pPr>
        <w:pStyle w:val="BodyText"/>
        <w:rPr>
          <w:rFonts w:asciiTheme="majorHAnsi" w:hAnsiTheme="majorHAnsi" w:cstheme="majorHAnsi"/>
          <w:b/>
          <w:sz w:val="24"/>
          <w:szCs w:val="24"/>
        </w:rPr>
      </w:pPr>
    </w:p>
    <w:p w14:paraId="6BB30A6E" w14:textId="77777777" w:rsidR="00E11A44" w:rsidRPr="00310D35" w:rsidRDefault="00E11A44" w:rsidP="00536C58">
      <w:pPr>
        <w:pStyle w:val="BodyText"/>
        <w:rPr>
          <w:rFonts w:asciiTheme="majorHAnsi" w:hAnsiTheme="majorHAnsi" w:cstheme="majorHAnsi"/>
          <w:b/>
          <w:sz w:val="24"/>
          <w:szCs w:val="24"/>
        </w:rPr>
      </w:pPr>
    </w:p>
    <w:p w14:paraId="0873CB07" w14:textId="77777777" w:rsidR="00E11A44" w:rsidRPr="00310D35" w:rsidRDefault="00E11A44" w:rsidP="00536C58">
      <w:pPr>
        <w:pStyle w:val="BodyText"/>
        <w:rPr>
          <w:rFonts w:asciiTheme="majorHAnsi" w:hAnsiTheme="majorHAnsi" w:cstheme="majorHAnsi"/>
          <w:b/>
          <w:sz w:val="24"/>
          <w:szCs w:val="24"/>
        </w:rPr>
      </w:pPr>
    </w:p>
    <w:p w14:paraId="0D5B9FBE" w14:textId="77777777" w:rsidR="00E11A44" w:rsidRPr="00310D35" w:rsidRDefault="00E11A44" w:rsidP="00536C58">
      <w:pPr>
        <w:pStyle w:val="BodyText"/>
        <w:rPr>
          <w:rFonts w:asciiTheme="majorHAnsi" w:hAnsiTheme="majorHAnsi" w:cstheme="majorHAnsi"/>
          <w:b/>
          <w:sz w:val="24"/>
          <w:szCs w:val="24"/>
        </w:rPr>
      </w:pPr>
    </w:p>
    <w:p w14:paraId="59DB5D0E" w14:textId="77777777" w:rsidR="00E11A44" w:rsidRPr="00310D35" w:rsidRDefault="00E11A44" w:rsidP="00536C58">
      <w:pPr>
        <w:pStyle w:val="BodyText"/>
        <w:rPr>
          <w:rFonts w:asciiTheme="majorHAnsi" w:hAnsiTheme="majorHAnsi" w:cstheme="majorHAnsi"/>
          <w:b/>
          <w:sz w:val="24"/>
          <w:szCs w:val="24"/>
        </w:rPr>
      </w:pPr>
    </w:p>
    <w:p w14:paraId="0EFE7BC7" w14:textId="77777777" w:rsidR="00E11A44" w:rsidRPr="00310D35" w:rsidRDefault="00E11A44" w:rsidP="00536C58">
      <w:pPr>
        <w:pStyle w:val="BodyText"/>
        <w:rPr>
          <w:rFonts w:asciiTheme="majorHAnsi" w:hAnsiTheme="majorHAnsi" w:cstheme="majorHAnsi"/>
          <w:b/>
          <w:sz w:val="24"/>
          <w:szCs w:val="24"/>
        </w:rPr>
      </w:pPr>
    </w:p>
    <w:p w14:paraId="34995F82" w14:textId="77777777" w:rsidR="00E11A44" w:rsidRPr="00310D35" w:rsidRDefault="00E11A44" w:rsidP="00536C58">
      <w:pPr>
        <w:pStyle w:val="BodyText"/>
        <w:rPr>
          <w:rFonts w:asciiTheme="majorHAnsi" w:hAnsiTheme="majorHAnsi" w:cstheme="majorHAnsi"/>
          <w:b/>
          <w:sz w:val="24"/>
          <w:szCs w:val="24"/>
        </w:rPr>
      </w:pPr>
    </w:p>
    <w:p w14:paraId="284BD4C2" w14:textId="77777777" w:rsidR="00E11A44" w:rsidRPr="00310D35" w:rsidRDefault="00E11A44" w:rsidP="00536C58">
      <w:pPr>
        <w:pStyle w:val="BodyText"/>
        <w:rPr>
          <w:rFonts w:asciiTheme="majorHAnsi" w:hAnsiTheme="majorHAnsi" w:cstheme="majorHAnsi"/>
          <w:b/>
          <w:sz w:val="24"/>
          <w:szCs w:val="24"/>
        </w:rPr>
      </w:pPr>
    </w:p>
    <w:p w14:paraId="7B7ABB57" w14:textId="77777777" w:rsidR="00E11A44" w:rsidRPr="00310D35" w:rsidRDefault="00E11A44" w:rsidP="00536C58">
      <w:pPr>
        <w:pStyle w:val="BodyText"/>
        <w:rPr>
          <w:rFonts w:asciiTheme="majorHAnsi" w:hAnsiTheme="majorHAnsi" w:cstheme="majorHAnsi"/>
          <w:b/>
          <w:sz w:val="24"/>
          <w:szCs w:val="24"/>
        </w:rPr>
      </w:pPr>
    </w:p>
    <w:p w14:paraId="624F60C4" w14:textId="77777777" w:rsidR="00E11A44" w:rsidRPr="00310D35" w:rsidRDefault="00E11A44" w:rsidP="00536C58">
      <w:pPr>
        <w:pStyle w:val="BodyText"/>
        <w:rPr>
          <w:rFonts w:asciiTheme="majorHAnsi" w:hAnsiTheme="majorHAnsi" w:cstheme="majorHAnsi"/>
          <w:b/>
          <w:sz w:val="24"/>
          <w:szCs w:val="24"/>
        </w:rPr>
      </w:pPr>
    </w:p>
    <w:p w14:paraId="2ACDCCFC" w14:textId="77777777" w:rsidR="00E11A44" w:rsidRPr="00310D35" w:rsidRDefault="00E11A44" w:rsidP="00536C58">
      <w:pPr>
        <w:pStyle w:val="BodyText"/>
        <w:rPr>
          <w:rFonts w:asciiTheme="majorHAnsi" w:hAnsiTheme="majorHAnsi" w:cstheme="majorHAnsi"/>
          <w:b/>
          <w:sz w:val="24"/>
          <w:szCs w:val="24"/>
        </w:rPr>
      </w:pPr>
    </w:p>
    <w:p w14:paraId="3D18127E" w14:textId="77777777" w:rsidR="00E11A44" w:rsidRPr="00310D35" w:rsidRDefault="00E11A44" w:rsidP="00536C58">
      <w:pPr>
        <w:pStyle w:val="BodyText"/>
        <w:rPr>
          <w:rFonts w:asciiTheme="majorHAnsi" w:hAnsiTheme="majorHAnsi" w:cstheme="majorHAnsi"/>
          <w:b/>
          <w:sz w:val="24"/>
          <w:szCs w:val="24"/>
        </w:rPr>
      </w:pPr>
    </w:p>
    <w:p w14:paraId="576F4044" w14:textId="77777777" w:rsidR="00E11A44" w:rsidRPr="00310D35" w:rsidRDefault="00E11A44" w:rsidP="00536C58">
      <w:pPr>
        <w:pStyle w:val="BodyText"/>
        <w:rPr>
          <w:rFonts w:asciiTheme="majorHAnsi" w:hAnsiTheme="majorHAnsi" w:cstheme="majorHAnsi"/>
          <w:b/>
          <w:sz w:val="24"/>
          <w:szCs w:val="24"/>
        </w:rPr>
      </w:pPr>
    </w:p>
    <w:p w14:paraId="676D1E77" w14:textId="77777777" w:rsidR="00E11A44" w:rsidRPr="00310D35" w:rsidRDefault="00E11A44" w:rsidP="00536C58">
      <w:pPr>
        <w:pStyle w:val="BodyText"/>
        <w:rPr>
          <w:rFonts w:asciiTheme="majorHAnsi" w:hAnsiTheme="majorHAnsi" w:cstheme="majorHAnsi"/>
          <w:b/>
          <w:sz w:val="24"/>
          <w:szCs w:val="24"/>
        </w:rPr>
      </w:pPr>
    </w:p>
    <w:p w14:paraId="2E5CC786" w14:textId="77777777" w:rsidR="00E11A44" w:rsidRPr="00310D35" w:rsidRDefault="00E11A44" w:rsidP="00536C58">
      <w:pPr>
        <w:pStyle w:val="BodyText"/>
        <w:rPr>
          <w:rFonts w:asciiTheme="majorHAnsi" w:hAnsiTheme="majorHAnsi" w:cstheme="majorHAnsi"/>
          <w:b/>
          <w:sz w:val="24"/>
          <w:szCs w:val="24"/>
        </w:rPr>
      </w:pPr>
    </w:p>
    <w:p w14:paraId="36BBA5AC" w14:textId="77777777" w:rsidR="00E11A44" w:rsidRPr="00310D35" w:rsidRDefault="00E11A44" w:rsidP="00536C58">
      <w:pPr>
        <w:pStyle w:val="BodyText"/>
        <w:rPr>
          <w:rFonts w:asciiTheme="majorHAnsi" w:hAnsiTheme="majorHAnsi" w:cstheme="majorHAnsi"/>
          <w:b/>
          <w:sz w:val="24"/>
          <w:szCs w:val="24"/>
        </w:rPr>
      </w:pPr>
    </w:p>
    <w:p w14:paraId="0137D474" w14:textId="385F2FDB" w:rsidR="00536C58" w:rsidRPr="00310D35" w:rsidRDefault="00536C58" w:rsidP="00536C58">
      <w:pPr>
        <w:pStyle w:val="BodyText"/>
        <w:rPr>
          <w:rFonts w:asciiTheme="majorHAnsi" w:hAnsiTheme="majorHAnsi" w:cstheme="majorHAnsi"/>
          <w:b/>
          <w:sz w:val="24"/>
          <w:szCs w:val="24"/>
        </w:rPr>
      </w:pPr>
      <w:r w:rsidRPr="00310D35">
        <w:rPr>
          <w:rFonts w:asciiTheme="majorHAnsi" w:hAnsiTheme="majorHAnsi" w:cstheme="majorHAnsi"/>
          <w:b/>
          <w:sz w:val="24"/>
          <w:szCs w:val="24"/>
        </w:rPr>
        <w:t>Fledglings Pre-school and Nursery Limited</w:t>
      </w:r>
    </w:p>
    <w:p w14:paraId="55DE0D2D" w14:textId="77777777" w:rsidR="00536C58" w:rsidRPr="00310D35" w:rsidRDefault="00536C58" w:rsidP="00536C58">
      <w:pPr>
        <w:pStyle w:val="BodyText"/>
        <w:rPr>
          <w:rFonts w:asciiTheme="majorHAnsi" w:hAnsiTheme="majorHAnsi" w:cstheme="majorHAnsi"/>
          <w:sz w:val="24"/>
          <w:szCs w:val="24"/>
        </w:rPr>
      </w:pPr>
    </w:p>
    <w:p w14:paraId="42AC698A" w14:textId="77777777" w:rsidR="00536C58" w:rsidRPr="00310D35" w:rsidRDefault="00536C58" w:rsidP="00536C58">
      <w:pPr>
        <w:pStyle w:val="BodyText"/>
        <w:rPr>
          <w:rFonts w:asciiTheme="majorHAnsi" w:hAnsiTheme="majorHAnsi" w:cstheme="majorHAnsi"/>
          <w:sz w:val="24"/>
          <w:szCs w:val="24"/>
        </w:rPr>
      </w:pPr>
    </w:p>
    <w:p w14:paraId="6B59B18A" w14:textId="77777777" w:rsidR="00536C58" w:rsidRPr="00310D35" w:rsidRDefault="00536C58" w:rsidP="00536C58">
      <w:pPr>
        <w:pStyle w:val="BodyText"/>
        <w:rPr>
          <w:rFonts w:asciiTheme="majorHAnsi" w:hAnsiTheme="majorHAnsi" w:cstheme="majorHAnsi"/>
          <w:sz w:val="24"/>
          <w:szCs w:val="24"/>
        </w:rPr>
      </w:pPr>
      <w:r w:rsidRPr="00310D35">
        <w:rPr>
          <w:rFonts w:asciiTheme="majorHAnsi" w:hAnsiTheme="majorHAnsi" w:cstheme="majorHAnsi"/>
          <w:sz w:val="24"/>
          <w:szCs w:val="24"/>
        </w:rPr>
        <w:t>Receipt of Policy Documents</w:t>
      </w:r>
    </w:p>
    <w:p w14:paraId="6AFCF63D" w14:textId="77777777" w:rsidR="00536C58" w:rsidRPr="00310D35" w:rsidRDefault="00536C58" w:rsidP="00536C58">
      <w:pPr>
        <w:pStyle w:val="BodyText"/>
        <w:rPr>
          <w:rFonts w:asciiTheme="majorHAnsi" w:hAnsiTheme="majorHAnsi" w:cstheme="majorHAnsi"/>
          <w:sz w:val="24"/>
          <w:szCs w:val="24"/>
        </w:rPr>
      </w:pPr>
    </w:p>
    <w:p w14:paraId="057F6CC9" w14:textId="77777777" w:rsidR="00536C58" w:rsidRPr="00310D35" w:rsidRDefault="00536C58" w:rsidP="00536C58">
      <w:pPr>
        <w:pStyle w:val="BodyText"/>
        <w:rPr>
          <w:rFonts w:asciiTheme="majorHAnsi" w:hAnsiTheme="majorHAnsi" w:cstheme="majorHAnsi"/>
          <w:sz w:val="24"/>
          <w:szCs w:val="24"/>
        </w:rPr>
      </w:pPr>
    </w:p>
    <w:p w14:paraId="047D20C8" w14:textId="77777777" w:rsidR="00536C58" w:rsidRPr="00310D35" w:rsidRDefault="00536C58" w:rsidP="00536C58">
      <w:pPr>
        <w:pStyle w:val="BodyText"/>
        <w:rPr>
          <w:rFonts w:asciiTheme="majorHAnsi" w:hAnsiTheme="majorHAnsi" w:cstheme="majorHAnsi"/>
          <w:sz w:val="24"/>
          <w:szCs w:val="24"/>
        </w:rPr>
      </w:pPr>
    </w:p>
    <w:p w14:paraId="4F5F5041" w14:textId="77777777" w:rsidR="00536C58" w:rsidRPr="00310D35" w:rsidRDefault="00536C58" w:rsidP="00536C58">
      <w:pPr>
        <w:pStyle w:val="BodyText"/>
        <w:rPr>
          <w:rFonts w:asciiTheme="majorHAnsi" w:hAnsiTheme="majorHAnsi" w:cstheme="majorHAnsi"/>
          <w:sz w:val="24"/>
          <w:szCs w:val="24"/>
        </w:rPr>
      </w:pPr>
    </w:p>
    <w:p w14:paraId="16969EEA" w14:textId="77777777" w:rsidR="00536C58" w:rsidRPr="00310D35" w:rsidRDefault="00536C58" w:rsidP="00536C58">
      <w:pPr>
        <w:pStyle w:val="BodyText"/>
        <w:rPr>
          <w:rFonts w:asciiTheme="majorHAnsi" w:hAnsiTheme="majorHAnsi" w:cstheme="majorHAnsi"/>
          <w:sz w:val="24"/>
          <w:szCs w:val="24"/>
        </w:rPr>
      </w:pPr>
    </w:p>
    <w:p w14:paraId="2B5B2D8F" w14:textId="77777777" w:rsidR="00536C58" w:rsidRPr="00310D35" w:rsidRDefault="00536C58" w:rsidP="00536C58">
      <w:pPr>
        <w:pStyle w:val="BodyText"/>
        <w:rPr>
          <w:rFonts w:asciiTheme="majorHAnsi" w:hAnsiTheme="majorHAnsi" w:cstheme="majorHAnsi"/>
          <w:sz w:val="24"/>
          <w:szCs w:val="24"/>
        </w:rPr>
      </w:pPr>
    </w:p>
    <w:p w14:paraId="63EF836A" w14:textId="77777777" w:rsidR="00536C58" w:rsidRPr="00310D35" w:rsidRDefault="00536C58" w:rsidP="00536C58">
      <w:pPr>
        <w:pStyle w:val="BodyText"/>
        <w:rPr>
          <w:rFonts w:asciiTheme="majorHAnsi" w:hAnsiTheme="majorHAnsi" w:cstheme="majorHAnsi"/>
          <w:sz w:val="24"/>
          <w:szCs w:val="24"/>
        </w:rPr>
      </w:pPr>
    </w:p>
    <w:p w14:paraId="769169BF" w14:textId="77777777" w:rsidR="00536C58" w:rsidRPr="00310D35" w:rsidRDefault="00536C58" w:rsidP="00536C58">
      <w:pPr>
        <w:pStyle w:val="BodyText"/>
        <w:rPr>
          <w:rFonts w:asciiTheme="majorHAnsi" w:hAnsiTheme="majorHAnsi" w:cstheme="majorHAnsi"/>
          <w:sz w:val="24"/>
          <w:szCs w:val="24"/>
        </w:rPr>
      </w:pPr>
      <w:r w:rsidRPr="00310D35">
        <w:rPr>
          <w:rFonts w:asciiTheme="majorHAnsi" w:hAnsiTheme="majorHAnsi" w:cstheme="majorHAnsi"/>
          <w:sz w:val="24"/>
          <w:szCs w:val="24"/>
        </w:rPr>
        <w:t>Please will you complete the section below and return this page to the Nursery Manager.</w:t>
      </w:r>
    </w:p>
    <w:p w14:paraId="4392C856" w14:textId="77777777" w:rsidR="00536C58" w:rsidRPr="00310D35" w:rsidRDefault="00536C58" w:rsidP="00536C58">
      <w:pPr>
        <w:pStyle w:val="BodyText"/>
        <w:rPr>
          <w:rFonts w:asciiTheme="majorHAnsi" w:hAnsiTheme="majorHAnsi" w:cstheme="majorHAnsi"/>
          <w:sz w:val="24"/>
          <w:szCs w:val="24"/>
        </w:rPr>
      </w:pPr>
    </w:p>
    <w:p w14:paraId="711C6022" w14:textId="77777777" w:rsidR="00536C58" w:rsidRPr="00310D35" w:rsidRDefault="00536C58" w:rsidP="00536C58">
      <w:pPr>
        <w:pStyle w:val="BodyText"/>
        <w:rPr>
          <w:rFonts w:asciiTheme="majorHAnsi" w:hAnsiTheme="majorHAnsi" w:cstheme="majorHAnsi"/>
          <w:sz w:val="24"/>
          <w:szCs w:val="24"/>
        </w:rPr>
      </w:pPr>
      <w:r w:rsidRPr="00310D35">
        <w:rPr>
          <w:rFonts w:asciiTheme="majorHAnsi" w:hAnsiTheme="majorHAnsi" w:cstheme="majorHAnsi"/>
          <w:sz w:val="24"/>
          <w:szCs w:val="24"/>
        </w:rPr>
        <w:t>This document will be stored with your personnel files.</w:t>
      </w:r>
    </w:p>
    <w:p w14:paraId="68A0F0D6" w14:textId="77777777" w:rsidR="00536C58" w:rsidRPr="00310D35" w:rsidRDefault="00536C58" w:rsidP="00536C58">
      <w:pPr>
        <w:pStyle w:val="BodyText"/>
        <w:rPr>
          <w:rFonts w:asciiTheme="majorHAnsi" w:hAnsiTheme="majorHAnsi" w:cstheme="majorHAnsi"/>
          <w:sz w:val="24"/>
          <w:szCs w:val="24"/>
        </w:rPr>
      </w:pPr>
    </w:p>
    <w:p w14:paraId="01441E95" w14:textId="77777777" w:rsidR="00536C58" w:rsidRPr="00310D35" w:rsidRDefault="00536C58" w:rsidP="00536C58">
      <w:pPr>
        <w:pStyle w:val="BodyText"/>
        <w:rPr>
          <w:rFonts w:asciiTheme="majorHAnsi" w:hAnsiTheme="majorHAnsi" w:cstheme="majorHAnsi"/>
          <w:sz w:val="24"/>
          <w:szCs w:val="24"/>
        </w:rPr>
      </w:pPr>
    </w:p>
    <w:p w14:paraId="2D55EFA1" w14:textId="77777777" w:rsidR="00536C58" w:rsidRPr="00310D35" w:rsidRDefault="00536C58" w:rsidP="00536C58">
      <w:pPr>
        <w:pStyle w:val="BodyText"/>
        <w:rPr>
          <w:rFonts w:asciiTheme="majorHAnsi" w:hAnsiTheme="majorHAnsi" w:cstheme="majorHAnsi"/>
          <w:sz w:val="24"/>
          <w:szCs w:val="24"/>
        </w:rPr>
      </w:pPr>
    </w:p>
    <w:p w14:paraId="54D6C17D" w14:textId="77777777" w:rsidR="00536C58" w:rsidRPr="00310D35" w:rsidRDefault="00536C58" w:rsidP="00536C58">
      <w:pPr>
        <w:pStyle w:val="BodyText"/>
        <w:rPr>
          <w:rFonts w:asciiTheme="majorHAnsi" w:hAnsiTheme="majorHAnsi" w:cstheme="majorHAnsi"/>
          <w:sz w:val="24"/>
          <w:szCs w:val="24"/>
        </w:rPr>
      </w:pPr>
    </w:p>
    <w:p w14:paraId="4DC9C11F" w14:textId="77777777" w:rsidR="00536C58" w:rsidRPr="00310D35" w:rsidRDefault="00536C58" w:rsidP="00536C58">
      <w:pPr>
        <w:pStyle w:val="BodyText"/>
        <w:rPr>
          <w:rFonts w:asciiTheme="majorHAnsi" w:hAnsiTheme="majorHAnsi" w:cstheme="majorHAnsi"/>
          <w:sz w:val="24"/>
          <w:szCs w:val="24"/>
        </w:rPr>
      </w:pPr>
      <w:r w:rsidRPr="00310D35">
        <w:rPr>
          <w:rFonts w:asciiTheme="majorHAnsi" w:hAnsiTheme="majorHAnsi" w:cstheme="majorHAnsi"/>
          <w:sz w:val="24"/>
          <w:szCs w:val="24"/>
        </w:rPr>
        <w:t xml:space="preserve">I have received a copy of the Fledglings Policies. </w:t>
      </w:r>
    </w:p>
    <w:p w14:paraId="5002A936" w14:textId="77777777" w:rsidR="00536C58" w:rsidRPr="00310D35" w:rsidRDefault="00536C58" w:rsidP="00536C58">
      <w:pPr>
        <w:pStyle w:val="BodyText"/>
        <w:rPr>
          <w:rFonts w:asciiTheme="majorHAnsi" w:hAnsiTheme="majorHAnsi" w:cstheme="majorHAnsi"/>
          <w:sz w:val="24"/>
          <w:szCs w:val="24"/>
        </w:rPr>
      </w:pPr>
    </w:p>
    <w:p w14:paraId="11226C7D" w14:textId="77777777" w:rsidR="00536C58" w:rsidRPr="00310D35" w:rsidRDefault="00536C58" w:rsidP="00536C58">
      <w:pPr>
        <w:pStyle w:val="BodyText"/>
        <w:rPr>
          <w:rFonts w:asciiTheme="majorHAnsi" w:hAnsiTheme="majorHAnsi" w:cstheme="majorHAnsi"/>
          <w:sz w:val="24"/>
          <w:szCs w:val="24"/>
        </w:rPr>
      </w:pPr>
    </w:p>
    <w:p w14:paraId="70A8B227" w14:textId="77777777" w:rsidR="00536C58" w:rsidRPr="00310D35" w:rsidRDefault="00536C58" w:rsidP="00536C58">
      <w:pPr>
        <w:pStyle w:val="BodyText"/>
        <w:rPr>
          <w:rFonts w:asciiTheme="majorHAnsi" w:hAnsiTheme="majorHAnsi" w:cstheme="majorHAnsi"/>
          <w:sz w:val="24"/>
          <w:szCs w:val="24"/>
        </w:rPr>
      </w:pPr>
      <w:r w:rsidRPr="00310D35">
        <w:rPr>
          <w:rFonts w:asciiTheme="majorHAnsi" w:hAnsiTheme="majorHAnsi" w:cstheme="majorHAnsi"/>
          <w:sz w:val="24"/>
          <w:szCs w:val="24"/>
        </w:rPr>
        <w:t>I have read and understood these Policies.</w:t>
      </w:r>
    </w:p>
    <w:p w14:paraId="12C76B98" w14:textId="77777777" w:rsidR="00536C58" w:rsidRPr="00310D35" w:rsidRDefault="00536C58" w:rsidP="00536C58">
      <w:pPr>
        <w:pStyle w:val="BodyText"/>
        <w:rPr>
          <w:rFonts w:asciiTheme="majorHAnsi" w:hAnsiTheme="majorHAnsi" w:cstheme="majorHAnsi"/>
          <w:sz w:val="24"/>
          <w:szCs w:val="24"/>
        </w:rPr>
      </w:pPr>
    </w:p>
    <w:p w14:paraId="07776F94" w14:textId="77777777" w:rsidR="00536C58" w:rsidRPr="00310D35" w:rsidRDefault="00536C58" w:rsidP="00536C58">
      <w:pPr>
        <w:pStyle w:val="BodyText"/>
        <w:rPr>
          <w:rFonts w:asciiTheme="majorHAnsi" w:hAnsiTheme="majorHAnsi" w:cstheme="majorHAnsi"/>
          <w:sz w:val="24"/>
          <w:szCs w:val="24"/>
        </w:rPr>
      </w:pPr>
    </w:p>
    <w:p w14:paraId="2A59077A" w14:textId="77777777" w:rsidR="00536C58" w:rsidRPr="00310D35" w:rsidRDefault="00536C58" w:rsidP="00536C58">
      <w:pPr>
        <w:pStyle w:val="BodyText"/>
        <w:rPr>
          <w:rFonts w:asciiTheme="majorHAnsi" w:hAnsiTheme="majorHAnsi" w:cstheme="majorHAnsi"/>
          <w:sz w:val="24"/>
          <w:szCs w:val="24"/>
        </w:rPr>
      </w:pPr>
      <w:r w:rsidRPr="00310D35">
        <w:rPr>
          <w:rFonts w:asciiTheme="majorHAnsi" w:hAnsiTheme="majorHAnsi" w:cstheme="majorHAnsi"/>
          <w:sz w:val="24"/>
          <w:szCs w:val="24"/>
        </w:rPr>
        <w:t>Signed ________________</w:t>
      </w:r>
      <w:r w:rsidR="002D1F2F" w:rsidRPr="00310D35">
        <w:rPr>
          <w:rFonts w:asciiTheme="majorHAnsi" w:hAnsiTheme="majorHAnsi" w:cstheme="majorHAnsi"/>
          <w:sz w:val="24"/>
          <w:szCs w:val="24"/>
        </w:rPr>
        <w:t>________________</w:t>
      </w:r>
      <w:r w:rsidRPr="00310D35">
        <w:rPr>
          <w:rFonts w:asciiTheme="majorHAnsi" w:hAnsiTheme="majorHAnsi" w:cstheme="majorHAnsi"/>
          <w:sz w:val="24"/>
          <w:szCs w:val="24"/>
        </w:rPr>
        <w:t>____________ Date _____</w:t>
      </w:r>
      <w:r w:rsidR="002D1F2F" w:rsidRPr="00310D35">
        <w:rPr>
          <w:rFonts w:asciiTheme="majorHAnsi" w:hAnsiTheme="majorHAnsi" w:cstheme="majorHAnsi"/>
          <w:sz w:val="24"/>
          <w:szCs w:val="24"/>
        </w:rPr>
        <w:t>___________</w:t>
      </w:r>
      <w:r w:rsidRPr="00310D35">
        <w:rPr>
          <w:rFonts w:asciiTheme="majorHAnsi" w:hAnsiTheme="majorHAnsi" w:cstheme="majorHAnsi"/>
          <w:sz w:val="24"/>
          <w:szCs w:val="24"/>
        </w:rPr>
        <w:t>__________________</w:t>
      </w:r>
    </w:p>
    <w:p w14:paraId="348097BB" w14:textId="77777777" w:rsidR="00536C58" w:rsidRPr="00310D35" w:rsidRDefault="00536C58" w:rsidP="00536C58">
      <w:pPr>
        <w:pStyle w:val="BodyText"/>
        <w:rPr>
          <w:rFonts w:asciiTheme="majorHAnsi" w:hAnsiTheme="majorHAnsi" w:cstheme="majorHAnsi"/>
          <w:sz w:val="24"/>
          <w:szCs w:val="24"/>
        </w:rPr>
      </w:pPr>
    </w:p>
    <w:p w14:paraId="4449B48E" w14:textId="77777777" w:rsidR="00536C58" w:rsidRPr="00310D35" w:rsidRDefault="00536C58" w:rsidP="00536C58">
      <w:pPr>
        <w:pStyle w:val="BodyText"/>
        <w:rPr>
          <w:rFonts w:asciiTheme="majorHAnsi" w:hAnsiTheme="majorHAnsi" w:cstheme="majorHAnsi"/>
          <w:sz w:val="24"/>
          <w:szCs w:val="24"/>
        </w:rPr>
      </w:pPr>
    </w:p>
    <w:p w14:paraId="6CFC90A3" w14:textId="35B37D42" w:rsidR="00BF7BAF" w:rsidRPr="00310D35" w:rsidRDefault="00536C58" w:rsidP="001B396D">
      <w:pPr>
        <w:pStyle w:val="BodyText"/>
        <w:rPr>
          <w:rFonts w:asciiTheme="majorHAnsi" w:hAnsiTheme="majorHAnsi" w:cstheme="majorHAnsi"/>
          <w:sz w:val="24"/>
          <w:szCs w:val="24"/>
        </w:rPr>
      </w:pPr>
      <w:r w:rsidRPr="00310D35">
        <w:rPr>
          <w:rFonts w:asciiTheme="majorHAnsi" w:hAnsiTheme="majorHAnsi" w:cstheme="majorHAnsi"/>
          <w:sz w:val="24"/>
          <w:szCs w:val="24"/>
        </w:rPr>
        <w:t>Please print name _______________________________________________</w:t>
      </w:r>
      <w:r w:rsidR="002D1F2F" w:rsidRPr="00310D35">
        <w:rPr>
          <w:rFonts w:asciiTheme="majorHAnsi" w:hAnsiTheme="majorHAnsi" w:cstheme="majorHAnsi"/>
          <w:sz w:val="24"/>
          <w:szCs w:val="24"/>
        </w:rPr>
        <w:t>______________________</w:t>
      </w:r>
      <w:r w:rsidR="00E11A44" w:rsidRPr="00310D35">
        <w:rPr>
          <w:rFonts w:asciiTheme="majorHAnsi" w:hAnsiTheme="majorHAnsi" w:cstheme="majorHAnsi"/>
          <w:sz w:val="24"/>
          <w:szCs w:val="24"/>
        </w:rPr>
        <w:t>____</w:t>
      </w:r>
    </w:p>
    <w:sectPr w:rsidR="00BF7BAF" w:rsidRPr="00310D35" w:rsidSect="001E138C">
      <w:headerReference w:type="default" r:id="rId13"/>
      <w:footerReference w:type="even" r:id="rId14"/>
      <w:footerReference w:type="default" r:id="rId15"/>
      <w:footerReference w:type="first" r:id="rId16"/>
      <w:pgSz w:w="16834" w:h="11909" w:orient="landscape" w:code="9"/>
      <w:pgMar w:top="1440" w:right="1440" w:bottom="1440" w:left="1440" w:header="6" w:footer="397"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D82C8" w14:textId="77777777" w:rsidR="005D40A9" w:rsidRDefault="005D40A9">
      <w:r>
        <w:separator/>
      </w:r>
    </w:p>
  </w:endnote>
  <w:endnote w:type="continuationSeparator" w:id="0">
    <w:p w14:paraId="6D90E0DB" w14:textId="77777777" w:rsidR="005D40A9" w:rsidRDefault="005D4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tarSymbol">
    <w:altName w:val="Times New Roman"/>
    <w:panose1 w:val="020B0604020202020204"/>
    <w:charset w:val="00"/>
    <w:family w:val="auto"/>
    <w:pitch w:val="default"/>
  </w:font>
  <w:font w:name="SassoonInfant">
    <w:altName w:val="Calibri"/>
    <w:panose1 w:val="020B0604020202020204"/>
    <w:charset w:val="00"/>
    <w:family w:val="auto"/>
    <w:pitch w:val="variable"/>
    <w:sig w:usb0="800000AF" w:usb1="4000204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Sans">
    <w:panose1 w:val="020B060203050402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2884434"/>
      <w:docPartObj>
        <w:docPartGallery w:val="Page Numbers (Bottom of Page)"/>
        <w:docPartUnique/>
      </w:docPartObj>
    </w:sdtPr>
    <w:sdtContent>
      <w:p w14:paraId="093BDD95" w14:textId="012AA3CD" w:rsidR="004B565B" w:rsidRDefault="004B565B" w:rsidP="008518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054A2C" w14:textId="77777777" w:rsidR="004B565B" w:rsidRDefault="004B565B" w:rsidP="004B56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2360509"/>
      <w:docPartObj>
        <w:docPartGallery w:val="Page Numbers (Bottom of Page)"/>
        <w:docPartUnique/>
      </w:docPartObj>
    </w:sdtPr>
    <w:sdtContent>
      <w:p w14:paraId="3911D7B5" w14:textId="43673A81" w:rsidR="004B565B" w:rsidRDefault="004B565B" w:rsidP="008518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8945835" w14:textId="77777777" w:rsidR="00832088" w:rsidRPr="007C1E3F" w:rsidRDefault="00832088" w:rsidP="004B565B">
    <w:pPr>
      <w:pStyle w:val="Footer"/>
      <w:ind w:right="360"/>
      <w:rPr>
        <w:rFonts w:ascii="SassoonInfant" w:hAnsi="SassoonInfant"/>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D2F2" w14:textId="27476535" w:rsidR="004B565B" w:rsidRDefault="004B565B">
    <w:pPr>
      <w:pStyle w:val="Footer"/>
    </w:pPr>
    <w:r>
      <w:rPr>
        <w:noProof/>
        <w:color w:val="5B9BD5" w:themeColor="accent1"/>
        <w:lang w:eastAsia="zh-CN"/>
      </w:rPr>
      <mc:AlternateContent>
        <mc:Choice Requires="wps">
          <w:drawing>
            <wp:anchor distT="0" distB="0" distL="114300" distR="114300" simplePos="0" relativeHeight="251659264" behindDoc="0" locked="0" layoutInCell="1" allowOverlap="1" wp14:anchorId="79026D2E" wp14:editId="6D237020">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09056B1"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&#13;&#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rPr>
      <w:t xml:space="preserve">pg. </w:t>
    </w:r>
    <w:r>
      <w:rPr>
        <w:rFonts w:asciiTheme="minorHAnsi" w:eastAsiaTheme="minorEastAsia" w:hAnsiTheme="minorHAnsi" w:cstheme="minorBidi"/>
        <w:color w:val="5B9BD5" w:themeColor="accent1"/>
      </w:rPr>
      <w:fldChar w:fldCharType="begin"/>
    </w:r>
    <w:r>
      <w:rPr>
        <w:color w:val="5B9BD5" w:themeColor="accent1"/>
      </w:rPr>
      <w:instrText xml:space="preserve"> PAGE    \* MERGEFORMAT </w:instrText>
    </w:r>
    <w:r>
      <w:rPr>
        <w:rFonts w:asciiTheme="minorHAnsi" w:eastAsiaTheme="minorEastAsia" w:hAnsiTheme="minorHAnsi" w:cstheme="minorBidi"/>
        <w:color w:val="5B9BD5" w:themeColor="accent1"/>
      </w:rPr>
      <w:fldChar w:fldCharType="separate"/>
    </w:r>
    <w:r>
      <w:rPr>
        <w:rFonts w:asciiTheme="majorHAnsi" w:eastAsiaTheme="majorEastAsia" w:hAnsiTheme="majorHAnsi" w:cstheme="majorBidi"/>
        <w:noProof/>
        <w:color w:val="5B9BD5" w:themeColor="accent1"/>
      </w:rPr>
      <w:t>2</w:t>
    </w:r>
    <w:r>
      <w:rPr>
        <w:rFonts w:asciiTheme="majorHAnsi" w:eastAsiaTheme="majorEastAsia" w:hAnsiTheme="majorHAnsi" w:cstheme="majorBidi"/>
        <w:noProof/>
        <w:color w:val="5B9BD5"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C5C8B" w14:textId="77777777" w:rsidR="005D40A9" w:rsidRDefault="005D40A9">
      <w:r>
        <w:separator/>
      </w:r>
    </w:p>
  </w:footnote>
  <w:footnote w:type="continuationSeparator" w:id="0">
    <w:p w14:paraId="60C44610" w14:textId="77777777" w:rsidR="005D40A9" w:rsidRDefault="005D4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E5384" w14:textId="5E05C544" w:rsidR="00210424" w:rsidRDefault="00210424">
    <w:pPr>
      <w:pStyle w:val="Header"/>
    </w:pPr>
    <w:r>
      <w:t>Fledglings Nursery and Prep- School Policies and Procedure</w:t>
    </w:r>
    <w:r w:rsidR="00B00E05">
      <w:t xml:space="preserve"> January</w:t>
    </w:r>
    <w:r>
      <w:t xml:space="preserve"> 2</w:t>
    </w:r>
    <w:r w:rsidR="00B00E05">
      <w:t>3</w:t>
    </w:r>
  </w:p>
  <w:p w14:paraId="0D109EE4" w14:textId="6DE123A1" w:rsidR="00832088" w:rsidRDefault="00832088" w:rsidP="0064650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05E0E"/>
    <w:multiLevelType w:val="multilevel"/>
    <w:tmpl w:val="F394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3C4BA6"/>
    <w:multiLevelType w:val="hybridMultilevel"/>
    <w:tmpl w:val="D01E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52456"/>
    <w:multiLevelType w:val="multilevel"/>
    <w:tmpl w:val="5302F18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D23A0E"/>
    <w:multiLevelType w:val="hybridMultilevel"/>
    <w:tmpl w:val="D79623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AE06548"/>
    <w:multiLevelType w:val="hybridMultilevel"/>
    <w:tmpl w:val="76B2054A"/>
    <w:lvl w:ilvl="0" w:tplc="4B661674">
      <w:start w:val="1"/>
      <w:numFmt w:val="bullet"/>
      <w:lvlText w:val=""/>
      <w:lvlJc w:val="left"/>
      <w:pPr>
        <w:tabs>
          <w:tab w:val="num" w:pos="640"/>
        </w:tabs>
        <w:ind w:left="813" w:hanging="530"/>
      </w:pPr>
      <w:rPr>
        <w:rFonts w:ascii="Symbol" w:hAnsi="Symbol" w:hint="default"/>
        <w:sz w:val="20"/>
        <w:szCs w:val="20"/>
      </w:rPr>
    </w:lvl>
    <w:lvl w:ilvl="1" w:tplc="08090003" w:tentative="1">
      <w:start w:val="1"/>
      <w:numFmt w:val="bullet"/>
      <w:lvlText w:val="o"/>
      <w:lvlJc w:val="left"/>
      <w:pPr>
        <w:tabs>
          <w:tab w:val="num" w:pos="1723"/>
        </w:tabs>
        <w:ind w:left="1723" w:hanging="360"/>
      </w:pPr>
      <w:rPr>
        <w:rFonts w:ascii="Courier New" w:hAnsi="Courier New" w:cs="Courier New" w:hint="default"/>
      </w:rPr>
    </w:lvl>
    <w:lvl w:ilvl="2" w:tplc="08090005" w:tentative="1">
      <w:start w:val="1"/>
      <w:numFmt w:val="bullet"/>
      <w:lvlText w:val=""/>
      <w:lvlJc w:val="left"/>
      <w:pPr>
        <w:tabs>
          <w:tab w:val="num" w:pos="2443"/>
        </w:tabs>
        <w:ind w:left="2443" w:hanging="360"/>
      </w:pPr>
      <w:rPr>
        <w:rFonts w:ascii="Wingdings" w:hAnsi="Wingdings" w:hint="default"/>
      </w:rPr>
    </w:lvl>
    <w:lvl w:ilvl="3" w:tplc="08090001" w:tentative="1">
      <w:start w:val="1"/>
      <w:numFmt w:val="bullet"/>
      <w:lvlText w:val=""/>
      <w:lvlJc w:val="left"/>
      <w:pPr>
        <w:tabs>
          <w:tab w:val="num" w:pos="3163"/>
        </w:tabs>
        <w:ind w:left="3163" w:hanging="360"/>
      </w:pPr>
      <w:rPr>
        <w:rFonts w:ascii="Symbol" w:hAnsi="Symbol" w:hint="default"/>
      </w:rPr>
    </w:lvl>
    <w:lvl w:ilvl="4" w:tplc="08090003" w:tentative="1">
      <w:start w:val="1"/>
      <w:numFmt w:val="bullet"/>
      <w:lvlText w:val="o"/>
      <w:lvlJc w:val="left"/>
      <w:pPr>
        <w:tabs>
          <w:tab w:val="num" w:pos="3883"/>
        </w:tabs>
        <w:ind w:left="3883" w:hanging="360"/>
      </w:pPr>
      <w:rPr>
        <w:rFonts w:ascii="Courier New" w:hAnsi="Courier New" w:cs="Courier New" w:hint="default"/>
      </w:rPr>
    </w:lvl>
    <w:lvl w:ilvl="5" w:tplc="08090005" w:tentative="1">
      <w:start w:val="1"/>
      <w:numFmt w:val="bullet"/>
      <w:lvlText w:val=""/>
      <w:lvlJc w:val="left"/>
      <w:pPr>
        <w:tabs>
          <w:tab w:val="num" w:pos="4603"/>
        </w:tabs>
        <w:ind w:left="4603" w:hanging="360"/>
      </w:pPr>
      <w:rPr>
        <w:rFonts w:ascii="Wingdings" w:hAnsi="Wingdings" w:hint="default"/>
      </w:rPr>
    </w:lvl>
    <w:lvl w:ilvl="6" w:tplc="08090001" w:tentative="1">
      <w:start w:val="1"/>
      <w:numFmt w:val="bullet"/>
      <w:lvlText w:val=""/>
      <w:lvlJc w:val="left"/>
      <w:pPr>
        <w:tabs>
          <w:tab w:val="num" w:pos="5323"/>
        </w:tabs>
        <w:ind w:left="5323" w:hanging="360"/>
      </w:pPr>
      <w:rPr>
        <w:rFonts w:ascii="Symbol" w:hAnsi="Symbol" w:hint="default"/>
      </w:rPr>
    </w:lvl>
    <w:lvl w:ilvl="7" w:tplc="08090003" w:tentative="1">
      <w:start w:val="1"/>
      <w:numFmt w:val="bullet"/>
      <w:lvlText w:val="o"/>
      <w:lvlJc w:val="left"/>
      <w:pPr>
        <w:tabs>
          <w:tab w:val="num" w:pos="6043"/>
        </w:tabs>
        <w:ind w:left="6043" w:hanging="360"/>
      </w:pPr>
      <w:rPr>
        <w:rFonts w:ascii="Courier New" w:hAnsi="Courier New" w:cs="Courier New" w:hint="default"/>
      </w:rPr>
    </w:lvl>
    <w:lvl w:ilvl="8" w:tplc="08090005" w:tentative="1">
      <w:start w:val="1"/>
      <w:numFmt w:val="bullet"/>
      <w:lvlText w:val=""/>
      <w:lvlJc w:val="left"/>
      <w:pPr>
        <w:tabs>
          <w:tab w:val="num" w:pos="6763"/>
        </w:tabs>
        <w:ind w:left="6763" w:hanging="360"/>
      </w:pPr>
      <w:rPr>
        <w:rFonts w:ascii="Wingdings" w:hAnsi="Wingdings" w:hint="default"/>
      </w:rPr>
    </w:lvl>
  </w:abstractNum>
  <w:abstractNum w:abstractNumId="6" w15:restartNumberingAfterBreak="0">
    <w:nsid w:val="0CA54960"/>
    <w:multiLevelType w:val="multilevel"/>
    <w:tmpl w:val="7116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9C31E0"/>
    <w:multiLevelType w:val="multilevel"/>
    <w:tmpl w:val="AD089032"/>
    <w:lvl w:ilvl="0">
      <w:start w:val="1"/>
      <w:numFmt w:val="decimal"/>
      <w:lvlText w:val="%1."/>
      <w:lvlJc w:val="left"/>
      <w:pPr>
        <w:ind w:left="720" w:hanging="360"/>
      </w:pPr>
    </w:lvl>
    <w:lvl w:ilv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1CC79E4"/>
    <w:multiLevelType w:val="multilevel"/>
    <w:tmpl w:val="D17648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135284"/>
    <w:multiLevelType w:val="hybridMultilevel"/>
    <w:tmpl w:val="B22CCD56"/>
    <w:lvl w:ilvl="0" w:tplc="4B661674">
      <w:start w:val="1"/>
      <w:numFmt w:val="bullet"/>
      <w:lvlText w:val=""/>
      <w:lvlJc w:val="left"/>
      <w:pPr>
        <w:tabs>
          <w:tab w:val="num" w:pos="357"/>
        </w:tabs>
        <w:ind w:left="530" w:hanging="53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155CE2"/>
    <w:multiLevelType w:val="multilevel"/>
    <w:tmpl w:val="3A8ED7F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11590D"/>
    <w:multiLevelType w:val="multilevel"/>
    <w:tmpl w:val="102479C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270218"/>
    <w:multiLevelType w:val="multilevel"/>
    <w:tmpl w:val="F032739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0C5774"/>
    <w:multiLevelType w:val="multilevel"/>
    <w:tmpl w:val="946A55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824D85"/>
    <w:multiLevelType w:val="hybridMultilevel"/>
    <w:tmpl w:val="0A80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D51AEC"/>
    <w:multiLevelType w:val="hybridMultilevel"/>
    <w:tmpl w:val="71ECD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202088"/>
    <w:multiLevelType w:val="hybridMultilevel"/>
    <w:tmpl w:val="57C0E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89472CE"/>
    <w:multiLevelType w:val="hybridMultilevel"/>
    <w:tmpl w:val="51E6709A"/>
    <w:lvl w:ilvl="0" w:tplc="AF9A3134">
      <w:start w:val="1"/>
      <w:numFmt w:val="bullet"/>
      <w:lvlText w:val=""/>
      <w:lvlJc w:val="left"/>
      <w:pPr>
        <w:tabs>
          <w:tab w:val="num" w:pos="0"/>
        </w:tabs>
        <w:ind w:left="170" w:hanging="17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2F3A49"/>
    <w:multiLevelType w:val="hybridMultilevel"/>
    <w:tmpl w:val="79DA045E"/>
    <w:lvl w:ilvl="0" w:tplc="4B661674">
      <w:start w:val="1"/>
      <w:numFmt w:val="bullet"/>
      <w:lvlText w:val=""/>
      <w:lvlJc w:val="left"/>
      <w:pPr>
        <w:tabs>
          <w:tab w:val="num" w:pos="357"/>
        </w:tabs>
        <w:ind w:left="530" w:hanging="53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0294E"/>
    <w:multiLevelType w:val="multilevel"/>
    <w:tmpl w:val="A20E5F8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B5A5780"/>
    <w:multiLevelType w:val="hybridMultilevel"/>
    <w:tmpl w:val="847AD368"/>
    <w:lvl w:ilvl="0" w:tplc="AF9A3134">
      <w:start w:val="1"/>
      <w:numFmt w:val="bullet"/>
      <w:lvlText w:val=""/>
      <w:lvlJc w:val="left"/>
      <w:pPr>
        <w:tabs>
          <w:tab w:val="num" w:pos="0"/>
        </w:tabs>
        <w:ind w:left="170" w:hanging="17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4054ED"/>
    <w:multiLevelType w:val="multilevel"/>
    <w:tmpl w:val="A9D8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974B2B"/>
    <w:multiLevelType w:val="hybridMultilevel"/>
    <w:tmpl w:val="F32EDC4C"/>
    <w:lvl w:ilvl="0" w:tplc="AF9A3134">
      <w:start w:val="1"/>
      <w:numFmt w:val="bullet"/>
      <w:lvlText w:val=""/>
      <w:lvlJc w:val="left"/>
      <w:pPr>
        <w:tabs>
          <w:tab w:val="num" w:pos="0"/>
        </w:tabs>
        <w:ind w:left="170" w:hanging="17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5202BA"/>
    <w:multiLevelType w:val="hybridMultilevel"/>
    <w:tmpl w:val="AA7A901C"/>
    <w:lvl w:ilvl="0" w:tplc="542EFC90">
      <w:start w:val="1"/>
      <w:numFmt w:val="bullet"/>
      <w:lvlText w:val=""/>
      <w:lvlJc w:val="left"/>
      <w:pPr>
        <w:tabs>
          <w:tab w:val="num" w:pos="0"/>
        </w:tabs>
        <w:ind w:left="170" w:firstLine="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9B04CA"/>
    <w:multiLevelType w:val="singleLevel"/>
    <w:tmpl w:val="A910543E"/>
    <w:lvl w:ilvl="0">
      <w:start w:val="1"/>
      <w:numFmt w:val="bullet"/>
      <w:lvlText w:val=""/>
      <w:lvlJc w:val="left"/>
      <w:pPr>
        <w:tabs>
          <w:tab w:val="num" w:pos="720"/>
        </w:tabs>
        <w:ind w:left="720" w:hanging="720"/>
      </w:pPr>
      <w:rPr>
        <w:rFonts w:ascii="Symbol" w:hAnsi="Symbol" w:hint="default"/>
      </w:rPr>
    </w:lvl>
  </w:abstractNum>
  <w:abstractNum w:abstractNumId="25" w15:restartNumberingAfterBreak="0">
    <w:nsid w:val="34111B2F"/>
    <w:multiLevelType w:val="multilevel"/>
    <w:tmpl w:val="0B948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66D3054"/>
    <w:multiLevelType w:val="hybridMultilevel"/>
    <w:tmpl w:val="F52C2732"/>
    <w:lvl w:ilvl="0" w:tplc="2CDECA8A">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6A21818"/>
    <w:multiLevelType w:val="hybridMultilevel"/>
    <w:tmpl w:val="14B4886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7FF722C"/>
    <w:multiLevelType w:val="multilevel"/>
    <w:tmpl w:val="B5921FC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81C47D9"/>
    <w:multiLevelType w:val="hybridMultilevel"/>
    <w:tmpl w:val="1A5459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B11E63"/>
    <w:multiLevelType w:val="hybridMultilevel"/>
    <w:tmpl w:val="E6561E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9B3AD5"/>
    <w:multiLevelType w:val="multilevel"/>
    <w:tmpl w:val="61A6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EB24F3"/>
    <w:multiLevelType w:val="multilevel"/>
    <w:tmpl w:val="8422B41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C373A51"/>
    <w:multiLevelType w:val="hybridMultilevel"/>
    <w:tmpl w:val="E62491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D4840FD"/>
    <w:multiLevelType w:val="hybridMultilevel"/>
    <w:tmpl w:val="ECFE8468"/>
    <w:lvl w:ilvl="0" w:tplc="4B661674">
      <w:start w:val="1"/>
      <w:numFmt w:val="bullet"/>
      <w:lvlText w:val=""/>
      <w:lvlJc w:val="left"/>
      <w:pPr>
        <w:tabs>
          <w:tab w:val="num" w:pos="357"/>
        </w:tabs>
        <w:ind w:left="530" w:hanging="53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DF47199"/>
    <w:multiLevelType w:val="hybridMultilevel"/>
    <w:tmpl w:val="8E6AF1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F0D18E6"/>
    <w:multiLevelType w:val="multilevel"/>
    <w:tmpl w:val="DEA28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0967260"/>
    <w:multiLevelType w:val="multilevel"/>
    <w:tmpl w:val="4BEE6C4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2422D99"/>
    <w:multiLevelType w:val="multilevel"/>
    <w:tmpl w:val="10AC13A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2F563CB"/>
    <w:multiLevelType w:val="multilevel"/>
    <w:tmpl w:val="65C6C11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34E3F69"/>
    <w:multiLevelType w:val="hybridMultilevel"/>
    <w:tmpl w:val="DDAE16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6486BD9"/>
    <w:multiLevelType w:val="hybridMultilevel"/>
    <w:tmpl w:val="54408BDA"/>
    <w:lvl w:ilvl="0" w:tplc="AF9A3134">
      <w:start w:val="1"/>
      <w:numFmt w:val="bullet"/>
      <w:lvlText w:val=""/>
      <w:lvlJc w:val="left"/>
      <w:pPr>
        <w:tabs>
          <w:tab w:val="num" w:pos="0"/>
        </w:tabs>
        <w:ind w:left="170" w:hanging="17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65E35DA"/>
    <w:multiLevelType w:val="hybridMultilevel"/>
    <w:tmpl w:val="6446684A"/>
    <w:lvl w:ilvl="0" w:tplc="AF9A3134">
      <w:start w:val="1"/>
      <w:numFmt w:val="bullet"/>
      <w:lvlText w:val=""/>
      <w:lvlJc w:val="left"/>
      <w:pPr>
        <w:tabs>
          <w:tab w:val="num" w:pos="0"/>
        </w:tabs>
        <w:ind w:left="170" w:hanging="17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66F5275"/>
    <w:multiLevelType w:val="multilevel"/>
    <w:tmpl w:val="113A65A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A75417F"/>
    <w:multiLevelType w:val="multilevel"/>
    <w:tmpl w:val="E8E2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BE54EFD"/>
    <w:multiLevelType w:val="hybridMultilevel"/>
    <w:tmpl w:val="195A0E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00F0B9C"/>
    <w:multiLevelType w:val="multilevel"/>
    <w:tmpl w:val="2A1AAB9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0B570BE"/>
    <w:multiLevelType w:val="hybridMultilevel"/>
    <w:tmpl w:val="EA58D46A"/>
    <w:lvl w:ilvl="0" w:tplc="AF9A3134">
      <w:start w:val="1"/>
      <w:numFmt w:val="bullet"/>
      <w:lvlText w:val=""/>
      <w:lvlJc w:val="left"/>
      <w:pPr>
        <w:tabs>
          <w:tab w:val="num" w:pos="0"/>
        </w:tabs>
        <w:ind w:left="170" w:hanging="17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17A025B"/>
    <w:multiLevelType w:val="hybridMultilevel"/>
    <w:tmpl w:val="65ECAFF0"/>
    <w:lvl w:ilvl="0" w:tplc="AF9A3134">
      <w:start w:val="1"/>
      <w:numFmt w:val="bullet"/>
      <w:lvlText w:val=""/>
      <w:lvlJc w:val="left"/>
      <w:pPr>
        <w:tabs>
          <w:tab w:val="num" w:pos="0"/>
        </w:tabs>
        <w:ind w:left="170" w:hanging="17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2F304B2"/>
    <w:multiLevelType w:val="multilevel"/>
    <w:tmpl w:val="B45C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6194708"/>
    <w:multiLevelType w:val="multilevel"/>
    <w:tmpl w:val="79A8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9056150"/>
    <w:multiLevelType w:val="multilevel"/>
    <w:tmpl w:val="1A9C20A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90C7839"/>
    <w:multiLevelType w:val="multilevel"/>
    <w:tmpl w:val="D22C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9717BC9"/>
    <w:multiLevelType w:val="hybridMultilevel"/>
    <w:tmpl w:val="3642D50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B977DB0"/>
    <w:multiLevelType w:val="hybridMultilevel"/>
    <w:tmpl w:val="3F66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AB43DF"/>
    <w:multiLevelType w:val="hybridMultilevel"/>
    <w:tmpl w:val="1E18E93C"/>
    <w:lvl w:ilvl="0" w:tplc="542EFC90">
      <w:start w:val="1"/>
      <w:numFmt w:val="bullet"/>
      <w:lvlText w:val=""/>
      <w:lvlJc w:val="left"/>
      <w:pPr>
        <w:tabs>
          <w:tab w:val="num" w:pos="34"/>
        </w:tabs>
        <w:ind w:left="204" w:firstLine="0"/>
      </w:pPr>
      <w:rPr>
        <w:rFonts w:ascii="Symbol" w:hAnsi="Symbol" w:hint="default"/>
        <w:sz w:val="20"/>
        <w:szCs w:val="20"/>
      </w:rPr>
    </w:lvl>
    <w:lvl w:ilvl="1" w:tplc="08090003" w:tentative="1">
      <w:start w:val="1"/>
      <w:numFmt w:val="bullet"/>
      <w:lvlText w:val="o"/>
      <w:lvlJc w:val="left"/>
      <w:pPr>
        <w:tabs>
          <w:tab w:val="num" w:pos="1474"/>
        </w:tabs>
        <w:ind w:left="1474" w:hanging="360"/>
      </w:pPr>
      <w:rPr>
        <w:rFonts w:ascii="Courier New" w:hAnsi="Courier New" w:cs="Courier New" w:hint="default"/>
      </w:rPr>
    </w:lvl>
    <w:lvl w:ilvl="2" w:tplc="08090005" w:tentative="1">
      <w:start w:val="1"/>
      <w:numFmt w:val="bullet"/>
      <w:lvlText w:val=""/>
      <w:lvlJc w:val="left"/>
      <w:pPr>
        <w:tabs>
          <w:tab w:val="num" w:pos="2194"/>
        </w:tabs>
        <w:ind w:left="2194" w:hanging="360"/>
      </w:pPr>
      <w:rPr>
        <w:rFonts w:ascii="Wingdings" w:hAnsi="Wingdings" w:hint="default"/>
      </w:rPr>
    </w:lvl>
    <w:lvl w:ilvl="3" w:tplc="08090001" w:tentative="1">
      <w:start w:val="1"/>
      <w:numFmt w:val="bullet"/>
      <w:lvlText w:val=""/>
      <w:lvlJc w:val="left"/>
      <w:pPr>
        <w:tabs>
          <w:tab w:val="num" w:pos="2914"/>
        </w:tabs>
        <w:ind w:left="2914" w:hanging="360"/>
      </w:pPr>
      <w:rPr>
        <w:rFonts w:ascii="Symbol" w:hAnsi="Symbol" w:hint="default"/>
      </w:rPr>
    </w:lvl>
    <w:lvl w:ilvl="4" w:tplc="08090003" w:tentative="1">
      <w:start w:val="1"/>
      <w:numFmt w:val="bullet"/>
      <w:lvlText w:val="o"/>
      <w:lvlJc w:val="left"/>
      <w:pPr>
        <w:tabs>
          <w:tab w:val="num" w:pos="3634"/>
        </w:tabs>
        <w:ind w:left="3634" w:hanging="360"/>
      </w:pPr>
      <w:rPr>
        <w:rFonts w:ascii="Courier New" w:hAnsi="Courier New" w:cs="Courier New" w:hint="default"/>
      </w:rPr>
    </w:lvl>
    <w:lvl w:ilvl="5" w:tplc="08090005" w:tentative="1">
      <w:start w:val="1"/>
      <w:numFmt w:val="bullet"/>
      <w:lvlText w:val=""/>
      <w:lvlJc w:val="left"/>
      <w:pPr>
        <w:tabs>
          <w:tab w:val="num" w:pos="4354"/>
        </w:tabs>
        <w:ind w:left="4354" w:hanging="360"/>
      </w:pPr>
      <w:rPr>
        <w:rFonts w:ascii="Wingdings" w:hAnsi="Wingdings" w:hint="default"/>
      </w:rPr>
    </w:lvl>
    <w:lvl w:ilvl="6" w:tplc="08090001" w:tentative="1">
      <w:start w:val="1"/>
      <w:numFmt w:val="bullet"/>
      <w:lvlText w:val=""/>
      <w:lvlJc w:val="left"/>
      <w:pPr>
        <w:tabs>
          <w:tab w:val="num" w:pos="5074"/>
        </w:tabs>
        <w:ind w:left="5074" w:hanging="360"/>
      </w:pPr>
      <w:rPr>
        <w:rFonts w:ascii="Symbol" w:hAnsi="Symbol" w:hint="default"/>
      </w:rPr>
    </w:lvl>
    <w:lvl w:ilvl="7" w:tplc="08090003" w:tentative="1">
      <w:start w:val="1"/>
      <w:numFmt w:val="bullet"/>
      <w:lvlText w:val="o"/>
      <w:lvlJc w:val="left"/>
      <w:pPr>
        <w:tabs>
          <w:tab w:val="num" w:pos="5794"/>
        </w:tabs>
        <w:ind w:left="5794" w:hanging="360"/>
      </w:pPr>
      <w:rPr>
        <w:rFonts w:ascii="Courier New" w:hAnsi="Courier New" w:cs="Courier New" w:hint="default"/>
      </w:rPr>
    </w:lvl>
    <w:lvl w:ilvl="8" w:tplc="08090005" w:tentative="1">
      <w:start w:val="1"/>
      <w:numFmt w:val="bullet"/>
      <w:lvlText w:val=""/>
      <w:lvlJc w:val="left"/>
      <w:pPr>
        <w:tabs>
          <w:tab w:val="num" w:pos="6514"/>
        </w:tabs>
        <w:ind w:left="6514" w:hanging="360"/>
      </w:pPr>
      <w:rPr>
        <w:rFonts w:ascii="Wingdings" w:hAnsi="Wingdings" w:hint="default"/>
      </w:rPr>
    </w:lvl>
  </w:abstractNum>
  <w:abstractNum w:abstractNumId="56" w15:restartNumberingAfterBreak="0">
    <w:nsid w:val="5F2732B1"/>
    <w:multiLevelType w:val="hybridMultilevel"/>
    <w:tmpl w:val="ECFC3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FB15BC4"/>
    <w:multiLevelType w:val="multilevel"/>
    <w:tmpl w:val="783630EE"/>
    <w:lvl w:ilvl="0">
      <w:start w:val="1"/>
      <w:numFmt w:val="bullet"/>
      <w:lvlText w:val=""/>
      <w:lvlJc w:val="left"/>
      <w:pPr>
        <w:tabs>
          <w:tab w:val="num" w:pos="587"/>
        </w:tabs>
        <w:ind w:left="587" w:hanging="227"/>
      </w:pPr>
      <w:rPr>
        <w:rFonts w:ascii="Symbol" w:hAnsi="Symbol" w:hint="default"/>
        <w:sz w:val="20"/>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58" w15:restartNumberingAfterBreak="0">
    <w:nsid w:val="61582FC9"/>
    <w:multiLevelType w:val="hybridMultilevel"/>
    <w:tmpl w:val="C1E8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DB49D2"/>
    <w:multiLevelType w:val="hybridMultilevel"/>
    <w:tmpl w:val="82FA49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3E75575"/>
    <w:multiLevelType w:val="multilevel"/>
    <w:tmpl w:val="5EE4CE5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5246DE0"/>
    <w:multiLevelType w:val="multilevel"/>
    <w:tmpl w:val="0974FE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A0479ED"/>
    <w:multiLevelType w:val="multilevel"/>
    <w:tmpl w:val="9242617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CB47E61"/>
    <w:multiLevelType w:val="hybridMultilevel"/>
    <w:tmpl w:val="648E2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CCA53B2"/>
    <w:multiLevelType w:val="hybridMultilevel"/>
    <w:tmpl w:val="BDCE06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66" w15:restartNumberingAfterBreak="0">
    <w:nsid w:val="73A30E86"/>
    <w:multiLevelType w:val="multilevel"/>
    <w:tmpl w:val="C950947E"/>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Symbol" w:hAnsi="Symbol"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7" w15:restartNumberingAfterBreak="0">
    <w:nsid w:val="74290AC1"/>
    <w:multiLevelType w:val="hybridMultilevel"/>
    <w:tmpl w:val="122A17B2"/>
    <w:lvl w:ilvl="0" w:tplc="542EFC90">
      <w:start w:val="1"/>
      <w:numFmt w:val="bullet"/>
      <w:lvlText w:val=""/>
      <w:lvlJc w:val="left"/>
      <w:pPr>
        <w:tabs>
          <w:tab w:val="num" w:pos="0"/>
        </w:tabs>
        <w:ind w:left="170" w:firstLine="0"/>
      </w:pPr>
      <w:rPr>
        <w:rFonts w:ascii="Symbol" w:hAnsi="Symbol" w:hint="default"/>
        <w:sz w:val="20"/>
        <w:szCs w:val="20"/>
      </w:rPr>
    </w:lvl>
    <w:lvl w:ilvl="1" w:tplc="5D82AE46">
      <w:numFmt w:val="bullet"/>
      <w:lvlText w:val="-"/>
      <w:lvlJc w:val="left"/>
      <w:pPr>
        <w:tabs>
          <w:tab w:val="num" w:pos="1500"/>
        </w:tabs>
        <w:ind w:left="1500" w:hanging="420"/>
      </w:pPr>
      <w:rPr>
        <w:rFonts w:ascii="SassoonInfant" w:eastAsia="Times New Roman" w:hAnsi="SassoonInfant"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7B7693C"/>
    <w:multiLevelType w:val="hybridMultilevel"/>
    <w:tmpl w:val="FA78630E"/>
    <w:lvl w:ilvl="0" w:tplc="AF9A3134">
      <w:start w:val="1"/>
      <w:numFmt w:val="bullet"/>
      <w:lvlText w:val=""/>
      <w:lvlJc w:val="left"/>
      <w:pPr>
        <w:tabs>
          <w:tab w:val="num" w:pos="0"/>
        </w:tabs>
        <w:ind w:left="170" w:hanging="17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AC703AD"/>
    <w:multiLevelType w:val="multilevel"/>
    <w:tmpl w:val="6E50841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BA3689E"/>
    <w:multiLevelType w:val="multilevel"/>
    <w:tmpl w:val="65283A3C"/>
    <w:lvl w:ilvl="0">
      <w:start w:val="1"/>
      <w:numFmt w:val="bullet"/>
      <w:lvlText w:val=""/>
      <w:lvlJc w:val="left"/>
      <w:pPr>
        <w:tabs>
          <w:tab w:val="num" w:pos="360"/>
        </w:tabs>
        <w:ind w:left="360" w:firstLine="0"/>
      </w:pPr>
      <w:rPr>
        <w:rFonts w:ascii="Symbol" w:hAnsi="Symbol" w:hint="default"/>
        <w:sz w:val="20"/>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71" w15:restartNumberingAfterBreak="0">
    <w:nsid w:val="7E0E2B05"/>
    <w:multiLevelType w:val="hybridMultilevel"/>
    <w:tmpl w:val="47D4FEFA"/>
    <w:lvl w:ilvl="0" w:tplc="542EFC90">
      <w:start w:val="1"/>
      <w:numFmt w:val="bullet"/>
      <w:lvlText w:val=""/>
      <w:lvlJc w:val="left"/>
      <w:pPr>
        <w:tabs>
          <w:tab w:val="num" w:pos="0"/>
        </w:tabs>
        <w:ind w:left="170" w:firstLine="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FCC126B"/>
    <w:multiLevelType w:val="hybridMultilevel"/>
    <w:tmpl w:val="992EF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mic Sans M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mic Sans M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mic Sans MS" w:hint="default"/>
      </w:rPr>
    </w:lvl>
    <w:lvl w:ilvl="8" w:tplc="08090005" w:tentative="1">
      <w:start w:val="1"/>
      <w:numFmt w:val="bullet"/>
      <w:lvlText w:val=""/>
      <w:lvlJc w:val="left"/>
      <w:pPr>
        <w:ind w:left="6480" w:hanging="360"/>
      </w:pPr>
      <w:rPr>
        <w:rFonts w:ascii="Wingdings" w:hAnsi="Wingdings" w:hint="default"/>
      </w:rPr>
    </w:lvl>
  </w:abstractNum>
  <w:num w:numId="1" w16cid:durableId="122971019">
    <w:abstractNumId w:val="9"/>
  </w:num>
  <w:num w:numId="2" w16cid:durableId="243492522">
    <w:abstractNumId w:val="5"/>
  </w:num>
  <w:num w:numId="3" w16cid:durableId="1258051886">
    <w:abstractNumId w:val="18"/>
  </w:num>
  <w:num w:numId="4" w16cid:durableId="1391342091">
    <w:abstractNumId w:val="34"/>
  </w:num>
  <w:num w:numId="5" w16cid:durableId="1782337411">
    <w:abstractNumId w:val="41"/>
  </w:num>
  <w:num w:numId="6" w16cid:durableId="1071343441">
    <w:abstractNumId w:val="65"/>
  </w:num>
  <w:num w:numId="7" w16cid:durableId="1283223645">
    <w:abstractNumId w:val="35"/>
  </w:num>
  <w:num w:numId="8" w16cid:durableId="1162818082">
    <w:abstractNumId w:val="4"/>
  </w:num>
  <w:num w:numId="9" w16cid:durableId="1599484122">
    <w:abstractNumId w:val="22"/>
  </w:num>
  <w:num w:numId="10" w16cid:durableId="184684542">
    <w:abstractNumId w:val="40"/>
  </w:num>
  <w:num w:numId="11" w16cid:durableId="1514492223">
    <w:abstractNumId w:val="27"/>
  </w:num>
  <w:num w:numId="12" w16cid:durableId="643310787">
    <w:abstractNumId w:val="17"/>
  </w:num>
  <w:num w:numId="13" w16cid:durableId="4745031">
    <w:abstractNumId w:val="20"/>
  </w:num>
  <w:num w:numId="14" w16cid:durableId="1864897572">
    <w:abstractNumId w:val="0"/>
    <w:lvlOverride w:ilvl="0">
      <w:lvl w:ilvl="0">
        <w:numFmt w:val="bullet"/>
        <w:lvlText w:val=""/>
        <w:legacy w:legacy="1" w:legacySpace="0" w:legacyIndent="360"/>
        <w:lvlJc w:val="left"/>
        <w:pPr>
          <w:ind w:left="720" w:hanging="360"/>
        </w:pPr>
        <w:rPr>
          <w:rFonts w:ascii="Symbol" w:hAnsi="Symbol" w:hint="default"/>
        </w:rPr>
      </w:lvl>
    </w:lvlOverride>
  </w:num>
  <w:num w:numId="15" w16cid:durableId="356660092">
    <w:abstractNumId w:val="47"/>
  </w:num>
  <w:num w:numId="16" w16cid:durableId="1983995693">
    <w:abstractNumId w:val="68"/>
  </w:num>
  <w:num w:numId="17" w16cid:durableId="700864710">
    <w:abstractNumId w:val="48"/>
  </w:num>
  <w:num w:numId="18" w16cid:durableId="299850301">
    <w:abstractNumId w:val="42"/>
  </w:num>
  <w:num w:numId="19" w16cid:durableId="1805853321">
    <w:abstractNumId w:val="67"/>
  </w:num>
  <w:num w:numId="20" w16cid:durableId="266353383">
    <w:abstractNumId w:val="55"/>
  </w:num>
  <w:num w:numId="21" w16cid:durableId="1410545339">
    <w:abstractNumId w:val="23"/>
  </w:num>
  <w:num w:numId="22" w16cid:durableId="244993378">
    <w:abstractNumId w:val="71"/>
  </w:num>
  <w:num w:numId="23" w16cid:durableId="1117793474">
    <w:abstractNumId w:val="53"/>
  </w:num>
  <w:num w:numId="24" w16cid:durableId="1442452526">
    <w:abstractNumId w:val="57"/>
  </w:num>
  <w:num w:numId="25" w16cid:durableId="781919716">
    <w:abstractNumId w:val="70"/>
  </w:num>
  <w:num w:numId="26" w16cid:durableId="828063035">
    <w:abstractNumId w:val="16"/>
  </w:num>
  <w:num w:numId="27" w16cid:durableId="1835874269">
    <w:abstractNumId w:val="30"/>
  </w:num>
  <w:num w:numId="28" w16cid:durableId="1276863282">
    <w:abstractNumId w:val="63"/>
  </w:num>
  <w:num w:numId="29" w16cid:durableId="1149133566">
    <w:abstractNumId w:val="33"/>
  </w:num>
  <w:num w:numId="30" w16cid:durableId="1431587057">
    <w:abstractNumId w:val="45"/>
  </w:num>
  <w:num w:numId="31" w16cid:durableId="147676670">
    <w:abstractNumId w:val="64"/>
  </w:num>
  <w:num w:numId="32" w16cid:durableId="739594708">
    <w:abstractNumId w:val="29"/>
  </w:num>
  <w:num w:numId="33" w16cid:durableId="45304658">
    <w:abstractNumId w:val="59"/>
  </w:num>
  <w:num w:numId="34" w16cid:durableId="598027781">
    <w:abstractNumId w:val="56"/>
  </w:num>
  <w:num w:numId="35" w16cid:durableId="79376044">
    <w:abstractNumId w:val="58"/>
  </w:num>
  <w:num w:numId="36" w16cid:durableId="1264534230">
    <w:abstractNumId w:val="26"/>
  </w:num>
  <w:num w:numId="37" w16cid:durableId="1359892246">
    <w:abstractNumId w:val="2"/>
  </w:num>
  <w:num w:numId="38" w16cid:durableId="1652296846">
    <w:abstractNumId w:val="15"/>
  </w:num>
  <w:num w:numId="39" w16cid:durableId="1188106280">
    <w:abstractNumId w:val="54"/>
  </w:num>
  <w:num w:numId="40" w16cid:durableId="2135173835">
    <w:abstractNumId w:val="7"/>
  </w:num>
  <w:num w:numId="41" w16cid:durableId="1730180643">
    <w:abstractNumId w:val="72"/>
  </w:num>
  <w:num w:numId="42" w16cid:durableId="575096723">
    <w:abstractNumId w:val="66"/>
  </w:num>
  <w:num w:numId="43" w16cid:durableId="1785953943">
    <w:abstractNumId w:val="43"/>
  </w:num>
  <w:num w:numId="44" w16cid:durableId="1559517598">
    <w:abstractNumId w:val="61"/>
  </w:num>
  <w:num w:numId="45" w16cid:durableId="949822955">
    <w:abstractNumId w:val="28"/>
  </w:num>
  <w:num w:numId="46" w16cid:durableId="1497499717">
    <w:abstractNumId w:val="13"/>
  </w:num>
  <w:num w:numId="47" w16cid:durableId="1639653011">
    <w:abstractNumId w:val="10"/>
  </w:num>
  <w:num w:numId="48" w16cid:durableId="619337733">
    <w:abstractNumId w:val="62"/>
  </w:num>
  <w:num w:numId="49" w16cid:durableId="325790386">
    <w:abstractNumId w:val="12"/>
  </w:num>
  <w:num w:numId="50" w16cid:durableId="556010990">
    <w:abstractNumId w:val="32"/>
  </w:num>
  <w:num w:numId="51" w16cid:durableId="176503887">
    <w:abstractNumId w:val="3"/>
  </w:num>
  <w:num w:numId="52" w16cid:durableId="1770201102">
    <w:abstractNumId w:val="69"/>
  </w:num>
  <w:num w:numId="53" w16cid:durableId="55133595">
    <w:abstractNumId w:val="11"/>
  </w:num>
  <w:num w:numId="54" w16cid:durableId="67315365">
    <w:abstractNumId w:val="60"/>
  </w:num>
  <w:num w:numId="55" w16cid:durableId="1410694494">
    <w:abstractNumId w:val="19"/>
  </w:num>
  <w:num w:numId="56" w16cid:durableId="1471902622">
    <w:abstractNumId w:val="51"/>
  </w:num>
  <w:num w:numId="57" w16cid:durableId="597371010">
    <w:abstractNumId w:val="37"/>
  </w:num>
  <w:num w:numId="58" w16cid:durableId="1089034781">
    <w:abstractNumId w:val="8"/>
  </w:num>
  <w:num w:numId="59" w16cid:durableId="1688949296">
    <w:abstractNumId w:val="38"/>
  </w:num>
  <w:num w:numId="60" w16cid:durableId="1230920803">
    <w:abstractNumId w:val="46"/>
  </w:num>
  <w:num w:numId="61" w16cid:durableId="2064870653">
    <w:abstractNumId w:val="39"/>
  </w:num>
  <w:num w:numId="62" w16cid:durableId="274022772">
    <w:abstractNumId w:val="14"/>
  </w:num>
  <w:num w:numId="63" w16cid:durableId="1821263294">
    <w:abstractNumId w:val="24"/>
  </w:num>
  <w:num w:numId="64" w16cid:durableId="1325159946">
    <w:abstractNumId w:val="31"/>
  </w:num>
  <w:num w:numId="65" w16cid:durableId="110639257">
    <w:abstractNumId w:val="6"/>
  </w:num>
  <w:num w:numId="66" w16cid:durableId="1975476558">
    <w:abstractNumId w:val="25"/>
  </w:num>
  <w:num w:numId="67" w16cid:durableId="803162744">
    <w:abstractNumId w:val="1"/>
  </w:num>
  <w:num w:numId="68" w16cid:durableId="640113696">
    <w:abstractNumId w:val="21"/>
  </w:num>
  <w:num w:numId="69" w16cid:durableId="2084066992">
    <w:abstractNumId w:val="36"/>
  </w:num>
  <w:num w:numId="70" w16cid:durableId="1770199810">
    <w:abstractNumId w:val="49"/>
  </w:num>
  <w:num w:numId="71" w16cid:durableId="1059287616">
    <w:abstractNumId w:val="50"/>
  </w:num>
  <w:num w:numId="72" w16cid:durableId="1650205986">
    <w:abstractNumId w:val="52"/>
  </w:num>
  <w:num w:numId="73" w16cid:durableId="1349330262">
    <w:abstractNumId w:val="44"/>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lie Longbottom">
    <w15:presenceInfo w15:providerId="Windows Live" w15:userId="cd6f7726037eef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D88"/>
    <w:rsid w:val="000112FE"/>
    <w:rsid w:val="0001502B"/>
    <w:rsid w:val="00015A5D"/>
    <w:rsid w:val="00016375"/>
    <w:rsid w:val="000210F6"/>
    <w:rsid w:val="00030B46"/>
    <w:rsid w:val="000543FC"/>
    <w:rsid w:val="00054A0A"/>
    <w:rsid w:val="00062566"/>
    <w:rsid w:val="00063083"/>
    <w:rsid w:val="00064A04"/>
    <w:rsid w:val="00067950"/>
    <w:rsid w:val="000767D0"/>
    <w:rsid w:val="00090DE1"/>
    <w:rsid w:val="000A04E6"/>
    <w:rsid w:val="000A379D"/>
    <w:rsid w:val="000B23F7"/>
    <w:rsid w:val="000B6019"/>
    <w:rsid w:val="000B7EE4"/>
    <w:rsid w:val="000C0FFE"/>
    <w:rsid w:val="000C734F"/>
    <w:rsid w:val="000C776A"/>
    <w:rsid w:val="000D1634"/>
    <w:rsid w:val="000D4577"/>
    <w:rsid w:val="000D7972"/>
    <w:rsid w:val="001054FA"/>
    <w:rsid w:val="001132DF"/>
    <w:rsid w:val="00116069"/>
    <w:rsid w:val="00116E06"/>
    <w:rsid w:val="00120C8B"/>
    <w:rsid w:val="0012546A"/>
    <w:rsid w:val="001276D5"/>
    <w:rsid w:val="00127F07"/>
    <w:rsid w:val="00134E97"/>
    <w:rsid w:val="001439BA"/>
    <w:rsid w:val="00156CDE"/>
    <w:rsid w:val="00161459"/>
    <w:rsid w:val="00161849"/>
    <w:rsid w:val="00162FD7"/>
    <w:rsid w:val="001670B8"/>
    <w:rsid w:val="001702AC"/>
    <w:rsid w:val="0017037D"/>
    <w:rsid w:val="00177309"/>
    <w:rsid w:val="001831DC"/>
    <w:rsid w:val="00185AE0"/>
    <w:rsid w:val="001942D7"/>
    <w:rsid w:val="001944E0"/>
    <w:rsid w:val="0019511C"/>
    <w:rsid w:val="0019677D"/>
    <w:rsid w:val="001B0306"/>
    <w:rsid w:val="001B396D"/>
    <w:rsid w:val="001B4D68"/>
    <w:rsid w:val="001C7CB6"/>
    <w:rsid w:val="001D46A0"/>
    <w:rsid w:val="001E0E85"/>
    <w:rsid w:val="001E138C"/>
    <w:rsid w:val="001E3A3E"/>
    <w:rsid w:val="001E5532"/>
    <w:rsid w:val="001F7083"/>
    <w:rsid w:val="00210424"/>
    <w:rsid w:val="00221564"/>
    <w:rsid w:val="00222A2A"/>
    <w:rsid w:val="00232496"/>
    <w:rsid w:val="00232642"/>
    <w:rsid w:val="002452F6"/>
    <w:rsid w:val="002537A3"/>
    <w:rsid w:val="00255F30"/>
    <w:rsid w:val="002601C9"/>
    <w:rsid w:val="00260E0C"/>
    <w:rsid w:val="002661AF"/>
    <w:rsid w:val="00271340"/>
    <w:rsid w:val="00271DF0"/>
    <w:rsid w:val="00272B25"/>
    <w:rsid w:val="00274208"/>
    <w:rsid w:val="00280574"/>
    <w:rsid w:val="00283115"/>
    <w:rsid w:val="00287CC3"/>
    <w:rsid w:val="00292350"/>
    <w:rsid w:val="00295F5D"/>
    <w:rsid w:val="00296B3C"/>
    <w:rsid w:val="002B11CD"/>
    <w:rsid w:val="002C58BC"/>
    <w:rsid w:val="002C5F68"/>
    <w:rsid w:val="002D03A4"/>
    <w:rsid w:val="002D1F2F"/>
    <w:rsid w:val="002E0A92"/>
    <w:rsid w:val="002E0F01"/>
    <w:rsid w:val="002E3F0E"/>
    <w:rsid w:val="002E5393"/>
    <w:rsid w:val="002E7435"/>
    <w:rsid w:val="002F203B"/>
    <w:rsid w:val="003030BE"/>
    <w:rsid w:val="00310D35"/>
    <w:rsid w:val="00312779"/>
    <w:rsid w:val="003142E7"/>
    <w:rsid w:val="00326027"/>
    <w:rsid w:val="0033052B"/>
    <w:rsid w:val="00332726"/>
    <w:rsid w:val="0033710A"/>
    <w:rsid w:val="00343263"/>
    <w:rsid w:val="003521C4"/>
    <w:rsid w:val="00352241"/>
    <w:rsid w:val="00362346"/>
    <w:rsid w:val="003673FD"/>
    <w:rsid w:val="00387AB8"/>
    <w:rsid w:val="003957B6"/>
    <w:rsid w:val="00396441"/>
    <w:rsid w:val="003B2D88"/>
    <w:rsid w:val="003B3886"/>
    <w:rsid w:val="003C30E1"/>
    <w:rsid w:val="003D128F"/>
    <w:rsid w:val="003D6712"/>
    <w:rsid w:val="003E2ED9"/>
    <w:rsid w:val="003E4709"/>
    <w:rsid w:val="003E7F5E"/>
    <w:rsid w:val="003F0863"/>
    <w:rsid w:val="003F3268"/>
    <w:rsid w:val="0040071C"/>
    <w:rsid w:val="00400757"/>
    <w:rsid w:val="00407822"/>
    <w:rsid w:val="00410E95"/>
    <w:rsid w:val="004155F4"/>
    <w:rsid w:val="00420655"/>
    <w:rsid w:val="004206D6"/>
    <w:rsid w:val="00441B23"/>
    <w:rsid w:val="00442258"/>
    <w:rsid w:val="0044252B"/>
    <w:rsid w:val="00444A9B"/>
    <w:rsid w:val="00447B01"/>
    <w:rsid w:val="004569A7"/>
    <w:rsid w:val="00461CF5"/>
    <w:rsid w:val="00474EBA"/>
    <w:rsid w:val="004822F0"/>
    <w:rsid w:val="00487844"/>
    <w:rsid w:val="0049150E"/>
    <w:rsid w:val="004929E8"/>
    <w:rsid w:val="00496215"/>
    <w:rsid w:val="004A0C07"/>
    <w:rsid w:val="004A2D5E"/>
    <w:rsid w:val="004A5A73"/>
    <w:rsid w:val="004B0693"/>
    <w:rsid w:val="004B565B"/>
    <w:rsid w:val="004C62CE"/>
    <w:rsid w:val="004C7EF8"/>
    <w:rsid w:val="004D4CC7"/>
    <w:rsid w:val="004D705C"/>
    <w:rsid w:val="004E3A1E"/>
    <w:rsid w:val="004E6DB1"/>
    <w:rsid w:val="004E6E02"/>
    <w:rsid w:val="00507C16"/>
    <w:rsid w:val="005121A6"/>
    <w:rsid w:val="00512C62"/>
    <w:rsid w:val="00512E14"/>
    <w:rsid w:val="00513770"/>
    <w:rsid w:val="005139FF"/>
    <w:rsid w:val="00516155"/>
    <w:rsid w:val="0051688B"/>
    <w:rsid w:val="005321F3"/>
    <w:rsid w:val="00532CF8"/>
    <w:rsid w:val="00536C58"/>
    <w:rsid w:val="005445EA"/>
    <w:rsid w:val="00545CA7"/>
    <w:rsid w:val="00547DCA"/>
    <w:rsid w:val="005551FC"/>
    <w:rsid w:val="00555B32"/>
    <w:rsid w:val="005608D5"/>
    <w:rsid w:val="00561A48"/>
    <w:rsid w:val="00566411"/>
    <w:rsid w:val="005701D6"/>
    <w:rsid w:val="00574E38"/>
    <w:rsid w:val="00580671"/>
    <w:rsid w:val="00581466"/>
    <w:rsid w:val="005A3865"/>
    <w:rsid w:val="005A6B41"/>
    <w:rsid w:val="005B101E"/>
    <w:rsid w:val="005B306C"/>
    <w:rsid w:val="005C0E48"/>
    <w:rsid w:val="005C6529"/>
    <w:rsid w:val="005D1640"/>
    <w:rsid w:val="005D2A95"/>
    <w:rsid w:val="005D40A9"/>
    <w:rsid w:val="005D763F"/>
    <w:rsid w:val="005E09EB"/>
    <w:rsid w:val="005E1063"/>
    <w:rsid w:val="005E6769"/>
    <w:rsid w:val="005F5255"/>
    <w:rsid w:val="005F5A4A"/>
    <w:rsid w:val="006021F2"/>
    <w:rsid w:val="0060472C"/>
    <w:rsid w:val="006107EA"/>
    <w:rsid w:val="00624E79"/>
    <w:rsid w:val="00632E77"/>
    <w:rsid w:val="0063416D"/>
    <w:rsid w:val="00634521"/>
    <w:rsid w:val="00641933"/>
    <w:rsid w:val="0064650C"/>
    <w:rsid w:val="006471C9"/>
    <w:rsid w:val="00660C61"/>
    <w:rsid w:val="00663827"/>
    <w:rsid w:val="00682386"/>
    <w:rsid w:val="00683372"/>
    <w:rsid w:val="006A10EE"/>
    <w:rsid w:val="006B577C"/>
    <w:rsid w:val="006B7501"/>
    <w:rsid w:val="006C7A4A"/>
    <w:rsid w:val="006E066C"/>
    <w:rsid w:val="006F60FF"/>
    <w:rsid w:val="00703DA9"/>
    <w:rsid w:val="007104D6"/>
    <w:rsid w:val="00720959"/>
    <w:rsid w:val="00722E74"/>
    <w:rsid w:val="007303A6"/>
    <w:rsid w:val="00741C95"/>
    <w:rsid w:val="007505E8"/>
    <w:rsid w:val="0075612A"/>
    <w:rsid w:val="00757768"/>
    <w:rsid w:val="00760244"/>
    <w:rsid w:val="007620C4"/>
    <w:rsid w:val="00762227"/>
    <w:rsid w:val="00766FE7"/>
    <w:rsid w:val="0077225A"/>
    <w:rsid w:val="0077699C"/>
    <w:rsid w:val="00787D25"/>
    <w:rsid w:val="007909FB"/>
    <w:rsid w:val="00791A54"/>
    <w:rsid w:val="00794DE8"/>
    <w:rsid w:val="00795421"/>
    <w:rsid w:val="007955D6"/>
    <w:rsid w:val="007A2F87"/>
    <w:rsid w:val="007A5471"/>
    <w:rsid w:val="007A578A"/>
    <w:rsid w:val="007A75B1"/>
    <w:rsid w:val="007B0DBC"/>
    <w:rsid w:val="007C1E3F"/>
    <w:rsid w:val="007C29E3"/>
    <w:rsid w:val="007C337D"/>
    <w:rsid w:val="007C47FC"/>
    <w:rsid w:val="007D067D"/>
    <w:rsid w:val="007D632A"/>
    <w:rsid w:val="007E74FC"/>
    <w:rsid w:val="007F4B2E"/>
    <w:rsid w:val="007F6A29"/>
    <w:rsid w:val="0080451F"/>
    <w:rsid w:val="00804D52"/>
    <w:rsid w:val="00805D1F"/>
    <w:rsid w:val="00812A7E"/>
    <w:rsid w:val="00815BBA"/>
    <w:rsid w:val="008170C3"/>
    <w:rsid w:val="00824145"/>
    <w:rsid w:val="00825335"/>
    <w:rsid w:val="008255F0"/>
    <w:rsid w:val="00832088"/>
    <w:rsid w:val="008342FB"/>
    <w:rsid w:val="00852C5B"/>
    <w:rsid w:val="00860F75"/>
    <w:rsid w:val="00863BD3"/>
    <w:rsid w:val="00865BE2"/>
    <w:rsid w:val="00870909"/>
    <w:rsid w:val="00884CC9"/>
    <w:rsid w:val="00890ADE"/>
    <w:rsid w:val="008971D6"/>
    <w:rsid w:val="008B3A91"/>
    <w:rsid w:val="008B78EB"/>
    <w:rsid w:val="008C1465"/>
    <w:rsid w:val="008C21DD"/>
    <w:rsid w:val="008C36B1"/>
    <w:rsid w:val="008C3F1C"/>
    <w:rsid w:val="008C7A55"/>
    <w:rsid w:val="008D13C7"/>
    <w:rsid w:val="008D2EFA"/>
    <w:rsid w:val="008D4CAA"/>
    <w:rsid w:val="008D549A"/>
    <w:rsid w:val="008D5803"/>
    <w:rsid w:val="008D661C"/>
    <w:rsid w:val="008F2F25"/>
    <w:rsid w:val="0090036F"/>
    <w:rsid w:val="0090087F"/>
    <w:rsid w:val="00913FCF"/>
    <w:rsid w:val="00923539"/>
    <w:rsid w:val="009235CF"/>
    <w:rsid w:val="00925279"/>
    <w:rsid w:val="009334AB"/>
    <w:rsid w:val="00934BFE"/>
    <w:rsid w:val="00952316"/>
    <w:rsid w:val="00966116"/>
    <w:rsid w:val="009673B6"/>
    <w:rsid w:val="00971FDC"/>
    <w:rsid w:val="009755F2"/>
    <w:rsid w:val="00975D26"/>
    <w:rsid w:val="00976246"/>
    <w:rsid w:val="00984DA0"/>
    <w:rsid w:val="00987A27"/>
    <w:rsid w:val="00992CE8"/>
    <w:rsid w:val="009A133E"/>
    <w:rsid w:val="009A1F86"/>
    <w:rsid w:val="009A3A64"/>
    <w:rsid w:val="009A43DC"/>
    <w:rsid w:val="009A43E1"/>
    <w:rsid w:val="009B4301"/>
    <w:rsid w:val="009B4DF5"/>
    <w:rsid w:val="009C0DA0"/>
    <w:rsid w:val="009D1015"/>
    <w:rsid w:val="009D23F4"/>
    <w:rsid w:val="009D2C54"/>
    <w:rsid w:val="009D4940"/>
    <w:rsid w:val="009D57CF"/>
    <w:rsid w:val="009D5FC1"/>
    <w:rsid w:val="009E1D37"/>
    <w:rsid w:val="009F2877"/>
    <w:rsid w:val="009F3DA2"/>
    <w:rsid w:val="009F6329"/>
    <w:rsid w:val="00A00D62"/>
    <w:rsid w:val="00A104B7"/>
    <w:rsid w:val="00A149B7"/>
    <w:rsid w:val="00A22163"/>
    <w:rsid w:val="00A23847"/>
    <w:rsid w:val="00A24B93"/>
    <w:rsid w:val="00A37BAF"/>
    <w:rsid w:val="00A44CDE"/>
    <w:rsid w:val="00A777D3"/>
    <w:rsid w:val="00A83FCB"/>
    <w:rsid w:val="00A844C8"/>
    <w:rsid w:val="00A866E7"/>
    <w:rsid w:val="00A87AF2"/>
    <w:rsid w:val="00A90EC1"/>
    <w:rsid w:val="00A90F74"/>
    <w:rsid w:val="00A9551C"/>
    <w:rsid w:val="00AA2309"/>
    <w:rsid w:val="00AA32DF"/>
    <w:rsid w:val="00AA7D8E"/>
    <w:rsid w:val="00AC211B"/>
    <w:rsid w:val="00AC3C58"/>
    <w:rsid w:val="00AE0F45"/>
    <w:rsid w:val="00AE7899"/>
    <w:rsid w:val="00AF76A3"/>
    <w:rsid w:val="00B00E05"/>
    <w:rsid w:val="00B174FC"/>
    <w:rsid w:val="00B1780B"/>
    <w:rsid w:val="00B245D9"/>
    <w:rsid w:val="00B2669A"/>
    <w:rsid w:val="00B3144A"/>
    <w:rsid w:val="00B34F5A"/>
    <w:rsid w:val="00B43B2F"/>
    <w:rsid w:val="00B43E2F"/>
    <w:rsid w:val="00B5017E"/>
    <w:rsid w:val="00B50CE0"/>
    <w:rsid w:val="00B63391"/>
    <w:rsid w:val="00B650A6"/>
    <w:rsid w:val="00B65492"/>
    <w:rsid w:val="00B70ADE"/>
    <w:rsid w:val="00B878B8"/>
    <w:rsid w:val="00B91063"/>
    <w:rsid w:val="00B93A2F"/>
    <w:rsid w:val="00BB3AB5"/>
    <w:rsid w:val="00BC30BF"/>
    <w:rsid w:val="00BD107E"/>
    <w:rsid w:val="00BD5A5A"/>
    <w:rsid w:val="00BD64F2"/>
    <w:rsid w:val="00BE2549"/>
    <w:rsid w:val="00BF055F"/>
    <w:rsid w:val="00BF7BAF"/>
    <w:rsid w:val="00C0593F"/>
    <w:rsid w:val="00C12358"/>
    <w:rsid w:val="00C17EE8"/>
    <w:rsid w:val="00C23B26"/>
    <w:rsid w:val="00C27030"/>
    <w:rsid w:val="00C30DC3"/>
    <w:rsid w:val="00C32929"/>
    <w:rsid w:val="00C37FA9"/>
    <w:rsid w:val="00C40BE5"/>
    <w:rsid w:val="00C45852"/>
    <w:rsid w:val="00C4724B"/>
    <w:rsid w:val="00C47AF3"/>
    <w:rsid w:val="00C525BC"/>
    <w:rsid w:val="00C60BEC"/>
    <w:rsid w:val="00C652F8"/>
    <w:rsid w:val="00C65542"/>
    <w:rsid w:val="00C665D7"/>
    <w:rsid w:val="00C71713"/>
    <w:rsid w:val="00C71A07"/>
    <w:rsid w:val="00C73E03"/>
    <w:rsid w:val="00C75C5E"/>
    <w:rsid w:val="00C81F81"/>
    <w:rsid w:val="00C82781"/>
    <w:rsid w:val="00CA03FA"/>
    <w:rsid w:val="00CA19E6"/>
    <w:rsid w:val="00CA50B3"/>
    <w:rsid w:val="00CB177E"/>
    <w:rsid w:val="00CC1D1B"/>
    <w:rsid w:val="00CD1BBE"/>
    <w:rsid w:val="00CD28DC"/>
    <w:rsid w:val="00CD6279"/>
    <w:rsid w:val="00D0773B"/>
    <w:rsid w:val="00D121F8"/>
    <w:rsid w:val="00D14780"/>
    <w:rsid w:val="00D1520D"/>
    <w:rsid w:val="00D17752"/>
    <w:rsid w:val="00D2613F"/>
    <w:rsid w:val="00D315CB"/>
    <w:rsid w:val="00D350BA"/>
    <w:rsid w:val="00D45B08"/>
    <w:rsid w:val="00D4610F"/>
    <w:rsid w:val="00D63AEF"/>
    <w:rsid w:val="00D63C7B"/>
    <w:rsid w:val="00D7690D"/>
    <w:rsid w:val="00D807CB"/>
    <w:rsid w:val="00D84747"/>
    <w:rsid w:val="00D861E8"/>
    <w:rsid w:val="00D9011E"/>
    <w:rsid w:val="00D9291C"/>
    <w:rsid w:val="00D95759"/>
    <w:rsid w:val="00D96B8E"/>
    <w:rsid w:val="00DB6A01"/>
    <w:rsid w:val="00DC374A"/>
    <w:rsid w:val="00DC7717"/>
    <w:rsid w:val="00DD01A7"/>
    <w:rsid w:val="00DF72FA"/>
    <w:rsid w:val="00DF7BA9"/>
    <w:rsid w:val="00E101AF"/>
    <w:rsid w:val="00E11A44"/>
    <w:rsid w:val="00E26A91"/>
    <w:rsid w:val="00E339AA"/>
    <w:rsid w:val="00E454C5"/>
    <w:rsid w:val="00E50BB2"/>
    <w:rsid w:val="00E64D58"/>
    <w:rsid w:val="00E72651"/>
    <w:rsid w:val="00E737C9"/>
    <w:rsid w:val="00E8641B"/>
    <w:rsid w:val="00E90FC7"/>
    <w:rsid w:val="00E9299B"/>
    <w:rsid w:val="00E95386"/>
    <w:rsid w:val="00EA7B9D"/>
    <w:rsid w:val="00EB1C96"/>
    <w:rsid w:val="00EB44C8"/>
    <w:rsid w:val="00EC164D"/>
    <w:rsid w:val="00ED03C0"/>
    <w:rsid w:val="00ED7740"/>
    <w:rsid w:val="00EE15CE"/>
    <w:rsid w:val="00EF6BD8"/>
    <w:rsid w:val="00F01163"/>
    <w:rsid w:val="00F03317"/>
    <w:rsid w:val="00F10606"/>
    <w:rsid w:val="00F11154"/>
    <w:rsid w:val="00F11A66"/>
    <w:rsid w:val="00F15F75"/>
    <w:rsid w:val="00F220CC"/>
    <w:rsid w:val="00F22AD4"/>
    <w:rsid w:val="00F310EB"/>
    <w:rsid w:val="00F311D4"/>
    <w:rsid w:val="00F35253"/>
    <w:rsid w:val="00F35379"/>
    <w:rsid w:val="00F443AD"/>
    <w:rsid w:val="00F4500C"/>
    <w:rsid w:val="00F457F9"/>
    <w:rsid w:val="00F55965"/>
    <w:rsid w:val="00F63373"/>
    <w:rsid w:val="00F64A90"/>
    <w:rsid w:val="00F71DF4"/>
    <w:rsid w:val="00F80910"/>
    <w:rsid w:val="00F83D47"/>
    <w:rsid w:val="00F878F2"/>
    <w:rsid w:val="00F933CE"/>
    <w:rsid w:val="00FA2DF0"/>
    <w:rsid w:val="00FA64AB"/>
    <w:rsid w:val="00FB7823"/>
    <w:rsid w:val="00FC6BD6"/>
    <w:rsid w:val="00FC7A5E"/>
    <w:rsid w:val="00FE4B66"/>
    <w:rsid w:val="00FF41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1B5E1C"/>
  <w15:chartTrackingRefBased/>
  <w15:docId w15:val="{6D2EC567-61D4-4548-B280-EB59F5726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ADE"/>
  </w:style>
  <w:style w:type="paragraph" w:styleId="Heading1">
    <w:name w:val="heading 1"/>
    <w:basedOn w:val="Normal"/>
    <w:next w:val="Normal"/>
    <w:qFormat/>
    <w:pPr>
      <w:keepNext/>
      <w:jc w:val="both"/>
      <w:outlineLvl w:val="0"/>
    </w:pPr>
    <w:rPr>
      <w:color w:val="000000"/>
      <w:sz w:val="24"/>
      <w:u w:val="single"/>
    </w:rPr>
  </w:style>
  <w:style w:type="paragraph" w:styleId="Heading2">
    <w:name w:val="heading 2"/>
    <w:basedOn w:val="Normal"/>
    <w:next w:val="Normal"/>
    <w:qFormat/>
    <w:pPr>
      <w:keepNext/>
      <w:outlineLvl w:val="1"/>
    </w:pPr>
    <w:rPr>
      <w:rFonts w:ascii="Lucida Sans" w:hAnsi="Lucida Sans"/>
      <w:b/>
      <w:i/>
      <w:color w:val="000080"/>
      <w:sz w:val="24"/>
    </w:rPr>
  </w:style>
  <w:style w:type="paragraph" w:styleId="Heading3">
    <w:name w:val="heading 3"/>
    <w:basedOn w:val="Normal"/>
    <w:next w:val="Normal"/>
    <w:link w:val="Heading3Char"/>
    <w:qFormat/>
    <w:pPr>
      <w:keepNext/>
      <w:outlineLvl w:val="2"/>
    </w:pPr>
    <w:rPr>
      <w:sz w:val="24"/>
      <w:u w:val="single"/>
    </w:rPr>
  </w:style>
  <w:style w:type="paragraph" w:styleId="Heading4">
    <w:name w:val="heading 4"/>
    <w:basedOn w:val="Normal"/>
    <w:next w:val="Normal"/>
    <w:qFormat/>
    <w:pPr>
      <w:keepNext/>
      <w:jc w:val="both"/>
      <w:outlineLvl w:val="3"/>
    </w:pPr>
    <w:rPr>
      <w:rFonts w:ascii="Arial Narrow" w:hAnsi="Arial Narrow"/>
      <w:sz w:val="24"/>
    </w:rPr>
  </w:style>
  <w:style w:type="paragraph" w:styleId="Heading5">
    <w:name w:val="heading 5"/>
    <w:aliases w:val="bullet"/>
    <w:basedOn w:val="Normal"/>
    <w:next w:val="Normal"/>
    <w:qFormat/>
    <w:pPr>
      <w:keepNext/>
      <w:jc w:val="both"/>
      <w:outlineLvl w:val="4"/>
    </w:pPr>
    <w:rPr>
      <w:rFonts w:ascii="Arial Narrow" w:hAnsi="Arial Narrow"/>
      <w:b/>
      <w:color w:val="000000"/>
      <w:sz w:val="24"/>
    </w:rPr>
  </w:style>
  <w:style w:type="paragraph" w:styleId="Heading6">
    <w:name w:val="heading 6"/>
    <w:basedOn w:val="Normal"/>
    <w:next w:val="Normal"/>
    <w:qFormat/>
    <w:pPr>
      <w:keepNext/>
      <w:outlineLvl w:val="5"/>
    </w:pPr>
    <w:rPr>
      <w:rFonts w:ascii="Arial Narrow" w:hAnsi="Arial Narrow"/>
      <w:b/>
      <w:sz w:val="24"/>
      <w:u w:val="single"/>
    </w:rPr>
  </w:style>
  <w:style w:type="paragraph" w:styleId="Heading7">
    <w:name w:val="heading 7"/>
    <w:basedOn w:val="Normal"/>
    <w:next w:val="Normal"/>
    <w:qFormat/>
    <w:pPr>
      <w:keepNext/>
      <w:jc w:val="both"/>
      <w:outlineLvl w:val="6"/>
    </w:pPr>
    <w:rPr>
      <w:rFonts w:ascii="Arial Narrow" w:hAnsi="Arial Narrow"/>
      <w:b/>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Pr>
      <w:rFonts w:ascii="Lucida Sans" w:hAnsi="Lucida Sans"/>
      <w:b/>
      <w:i/>
      <w:color w:val="000080"/>
      <w:sz w:val="24"/>
    </w:rPr>
  </w:style>
  <w:style w:type="paragraph" w:styleId="BodyText3">
    <w:name w:val="Body Text 3"/>
    <w:basedOn w:val="Normal"/>
    <w:rPr>
      <w:rFonts w:ascii="Lucida Sans" w:hAnsi="Lucida Sans"/>
      <w:b/>
      <w:i/>
      <w:color w:val="000080"/>
      <w:sz w:val="24"/>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jc w:val="center"/>
    </w:pPr>
    <w:rPr>
      <w:sz w:val="32"/>
      <w:u w:val="single"/>
    </w:rPr>
  </w:style>
  <w:style w:type="paragraph" w:styleId="Subtitle">
    <w:name w:val="Subtitle"/>
    <w:basedOn w:val="Normal"/>
    <w:qFormat/>
    <w:rPr>
      <w:sz w:val="24"/>
      <w:u w:val="single"/>
    </w:rPr>
  </w:style>
  <w:style w:type="paragraph" w:styleId="BodyText">
    <w:name w:val="Body Text"/>
    <w:basedOn w:val="Normal"/>
    <w:link w:val="BodyTextChar"/>
    <w:rPr>
      <w:rFonts w:ascii="Arial" w:hAnsi="Arial"/>
      <w:sz w:val="22"/>
    </w:rPr>
  </w:style>
  <w:style w:type="paragraph" w:styleId="BodyTextIndent3">
    <w:name w:val="Body Text Indent 3"/>
    <w:basedOn w:val="Normal"/>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44"/>
      </w:tabs>
      <w:spacing w:after="240"/>
      <w:ind w:left="270" w:hanging="270"/>
    </w:pPr>
    <w:rPr>
      <w:rFonts w:ascii="Arial" w:hAnsi="Arial"/>
      <w:sz w:val="24"/>
    </w:rPr>
  </w:style>
  <w:style w:type="character" w:customStyle="1" w:styleId="pbllt">
    <w:name w:val="pbllt­"/>
    <w:rPr>
      <w:rFonts w:ascii="Shruti" w:hAnsi="Shruti"/>
    </w:rPr>
  </w:style>
  <w:style w:type="paragraph" w:styleId="BodyTextIndent">
    <w:name w:val="Body Text Indent"/>
    <w:basedOn w:val="Normal"/>
    <w:pPr>
      <w:tabs>
        <w:tab w:val="left" w:pos="-1800"/>
        <w:tab w:val="left" w:pos="-1440"/>
        <w:tab w:val="left" w:pos="-720"/>
        <w:tab w:val="left" w:pos="0"/>
        <w:tab w:val="left" w:pos="720"/>
        <w:tab w:val="left" w:pos="1440"/>
        <w:tab w:val="left" w:pos="2160"/>
        <w:tab w:val="left" w:pos="2880"/>
        <w:tab w:val="left" w:pos="3600"/>
        <w:tab w:val="left" w:pos="4320"/>
        <w:tab w:val="left" w:pos="5040"/>
        <w:tab w:val="left" w:pos="5760"/>
        <w:tab w:val="left" w:pos="6504"/>
      </w:tabs>
      <w:ind w:left="1440" w:hanging="1440"/>
    </w:pPr>
    <w:rPr>
      <w:rFonts w:ascii="Arial Narrow" w:hAnsi="Arial Narrow"/>
      <w:sz w:val="24"/>
    </w:rPr>
  </w:style>
  <w:style w:type="paragraph" w:styleId="BalloonText">
    <w:name w:val="Balloon Text"/>
    <w:basedOn w:val="Normal"/>
    <w:semiHidden/>
    <w:rsid w:val="00EB44C8"/>
    <w:rPr>
      <w:rFonts w:ascii="Tahoma" w:hAnsi="Tahoma" w:cs="Tahoma"/>
      <w:sz w:val="16"/>
      <w:szCs w:val="16"/>
    </w:rPr>
  </w:style>
  <w:style w:type="character" w:styleId="Strong">
    <w:name w:val="Strong"/>
    <w:uiPriority w:val="22"/>
    <w:qFormat/>
    <w:rsid w:val="00E339AA"/>
    <w:rPr>
      <w:b/>
      <w:bCs/>
    </w:rPr>
  </w:style>
  <w:style w:type="paragraph" w:customStyle="1" w:styleId="aLCPSubhead">
    <w:name w:val="a LCP Subhead"/>
    <w:autoRedefine/>
    <w:rsid w:val="00400757"/>
    <w:pPr>
      <w:ind w:left="680" w:hanging="680"/>
    </w:pPr>
    <w:rPr>
      <w:rFonts w:ascii="SassoonInfant" w:hAnsi="SassoonInfant" w:cs="Arial"/>
      <w:b/>
      <w:sz w:val="24"/>
      <w:szCs w:val="24"/>
      <w:lang w:eastAsia="en-US"/>
    </w:rPr>
  </w:style>
  <w:style w:type="paragraph" w:customStyle="1" w:styleId="aLCPBodytext">
    <w:name w:val="a LCP Body text"/>
    <w:autoRedefine/>
    <w:rsid w:val="00287CC3"/>
    <w:pPr>
      <w:jc w:val="center"/>
    </w:pPr>
    <w:rPr>
      <w:rFonts w:ascii="Comic Sans MS" w:hAnsi="Comic Sans MS" w:cs="Arial"/>
      <w:lang w:eastAsia="en-US"/>
    </w:rPr>
  </w:style>
  <w:style w:type="paragraph" w:customStyle="1" w:styleId="aLCPbulletlist">
    <w:name w:val="a LCP bullet list"/>
    <w:basedOn w:val="aLCPBodytext"/>
    <w:autoRedefine/>
    <w:rsid w:val="00287CC3"/>
    <w:pPr>
      <w:numPr>
        <w:numId w:val="6"/>
      </w:numPr>
    </w:pPr>
  </w:style>
  <w:style w:type="character" w:styleId="Hyperlink">
    <w:name w:val="Hyperlink"/>
    <w:semiHidden/>
    <w:rsid w:val="008C21DD"/>
    <w:rPr>
      <w:color w:val="000080"/>
      <w:u w:val="single"/>
    </w:rPr>
  </w:style>
  <w:style w:type="paragraph" w:customStyle="1" w:styleId="HSBriefing">
    <w:name w:val="H&amp;S Briefing"/>
    <w:basedOn w:val="Normal"/>
    <w:rsid w:val="008C21DD"/>
    <w:pPr>
      <w:widowControl w:val="0"/>
      <w:suppressAutoHyphens/>
      <w:autoSpaceDE w:val="0"/>
    </w:pPr>
    <w:rPr>
      <w:rFonts w:ascii="Verdana" w:eastAsia="Lucida Sans Unicode" w:hAnsi="Verdana"/>
      <w:szCs w:val="24"/>
    </w:rPr>
  </w:style>
  <w:style w:type="table" w:styleId="TableGrid">
    <w:name w:val="Table Grid"/>
    <w:basedOn w:val="TableNormal"/>
    <w:rsid w:val="00870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locked/>
    <w:rsid w:val="00CA03FA"/>
    <w:rPr>
      <w:lang w:val="en-US" w:eastAsia="en-GB" w:bidi="ar-SA"/>
    </w:rPr>
  </w:style>
  <w:style w:type="paragraph" w:styleId="NormalWeb">
    <w:name w:val="Normal (Web)"/>
    <w:basedOn w:val="Normal"/>
    <w:uiPriority w:val="99"/>
    <w:unhideWhenUsed/>
    <w:rsid w:val="00EE15CE"/>
    <w:pPr>
      <w:spacing w:before="100" w:beforeAutospacing="1" w:after="100" w:afterAutospacing="1"/>
    </w:pPr>
    <w:rPr>
      <w:rFonts w:ascii="Times" w:eastAsia="MS Mincho" w:hAnsi="Times"/>
      <w:lang w:eastAsia="en-US"/>
    </w:rPr>
  </w:style>
  <w:style w:type="table" w:customStyle="1" w:styleId="TableGrid0">
    <w:name w:val="TableGrid"/>
    <w:rsid w:val="00D315CB"/>
    <w:rPr>
      <w:rFonts w:ascii="Calibri" w:hAnsi="Calibri"/>
      <w:sz w:val="22"/>
      <w:szCs w:val="22"/>
    </w:rPr>
    <w:tblPr>
      <w:tblCellMar>
        <w:top w:w="0" w:type="dxa"/>
        <w:left w:w="0" w:type="dxa"/>
        <w:bottom w:w="0" w:type="dxa"/>
        <w:right w:w="0" w:type="dxa"/>
      </w:tblCellMar>
    </w:tblPr>
  </w:style>
  <w:style w:type="character" w:customStyle="1" w:styleId="FooterChar">
    <w:name w:val="Footer Char"/>
    <w:link w:val="Footer"/>
    <w:uiPriority w:val="99"/>
    <w:rsid w:val="00D315CB"/>
  </w:style>
  <w:style w:type="character" w:customStyle="1" w:styleId="BodyTextChar">
    <w:name w:val="Body Text Char"/>
    <w:link w:val="BodyText"/>
    <w:rsid w:val="00536C58"/>
    <w:rPr>
      <w:rFonts w:ascii="Arial" w:hAnsi="Arial"/>
      <w:sz w:val="22"/>
    </w:rPr>
  </w:style>
  <w:style w:type="paragraph" w:styleId="ListParagraph">
    <w:name w:val="List Paragraph"/>
    <w:basedOn w:val="Normal"/>
    <w:uiPriority w:val="34"/>
    <w:qFormat/>
    <w:rsid w:val="001F7083"/>
    <w:pPr>
      <w:numPr>
        <w:numId w:val="36"/>
      </w:numPr>
      <w:spacing w:after="200" w:line="276" w:lineRule="auto"/>
      <w:contextualSpacing/>
      <w:jc w:val="both"/>
    </w:pPr>
    <w:rPr>
      <w:rFonts w:ascii="Trebuchet MS" w:eastAsia="Calibri" w:hAnsi="Trebuchet MS"/>
      <w:noProof/>
      <w:color w:val="000000" w:themeColor="text1"/>
      <w:lang w:eastAsia="en-US"/>
    </w:rPr>
  </w:style>
  <w:style w:type="character" w:customStyle="1" w:styleId="Heading3Char">
    <w:name w:val="Heading 3 Char"/>
    <w:basedOn w:val="DefaultParagraphFont"/>
    <w:link w:val="Heading3"/>
    <w:rsid w:val="003673FD"/>
    <w:rPr>
      <w:sz w:val="24"/>
      <w:u w:val="single"/>
    </w:rPr>
  </w:style>
  <w:style w:type="paragraph" w:customStyle="1" w:styleId="Style11ptBoldGray-50Justified">
    <w:name w:val="Style 11 pt Bold Gray-50% Justified"/>
    <w:basedOn w:val="Normal"/>
    <w:rsid w:val="003673FD"/>
    <w:pPr>
      <w:jc w:val="both"/>
    </w:pPr>
    <w:rPr>
      <w:rFonts w:ascii="Trebuchet MS" w:hAnsi="Trebuchet MS"/>
      <w:b/>
      <w:bCs/>
      <w:color w:val="808080"/>
      <w:lang w:eastAsia="en-US"/>
    </w:rPr>
  </w:style>
  <w:style w:type="character" w:customStyle="1" w:styleId="highlight">
    <w:name w:val="highlight"/>
    <w:basedOn w:val="DefaultParagraphFont"/>
    <w:rsid w:val="003673FD"/>
  </w:style>
  <w:style w:type="character" w:customStyle="1" w:styleId="n-CompCl">
    <w:name w:val="n-CompCl"/>
    <w:rsid w:val="003673FD"/>
    <w:rPr>
      <w:color w:val="800080"/>
    </w:rPr>
  </w:style>
  <w:style w:type="character" w:customStyle="1" w:styleId="apple-converted-space">
    <w:name w:val="apple-converted-space"/>
    <w:basedOn w:val="DefaultParagraphFont"/>
    <w:rsid w:val="0019677D"/>
  </w:style>
  <w:style w:type="paragraph" w:styleId="NoSpacing">
    <w:name w:val="No Spacing"/>
    <w:link w:val="NoSpacingChar"/>
    <w:uiPriority w:val="1"/>
    <w:qFormat/>
    <w:rsid w:val="001E138C"/>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1E138C"/>
    <w:rPr>
      <w:rFonts w:asciiTheme="minorHAnsi" w:eastAsiaTheme="minorEastAsia" w:hAnsiTheme="minorHAnsi" w:cstheme="minorBidi"/>
      <w:sz w:val="22"/>
      <w:szCs w:val="22"/>
      <w:lang w:val="en-US" w:eastAsia="zh-CN"/>
    </w:rPr>
  </w:style>
  <w:style w:type="character" w:styleId="PageNumber">
    <w:name w:val="page number"/>
    <w:basedOn w:val="DefaultParagraphFont"/>
    <w:rsid w:val="004B5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888892">
      <w:bodyDiv w:val="1"/>
      <w:marLeft w:val="0"/>
      <w:marRight w:val="0"/>
      <w:marTop w:val="0"/>
      <w:marBottom w:val="0"/>
      <w:divBdr>
        <w:top w:val="none" w:sz="0" w:space="0" w:color="auto"/>
        <w:left w:val="none" w:sz="0" w:space="0" w:color="auto"/>
        <w:bottom w:val="none" w:sz="0" w:space="0" w:color="auto"/>
        <w:right w:val="none" w:sz="0" w:space="0" w:color="auto"/>
      </w:divBdr>
    </w:div>
    <w:div w:id="405151153">
      <w:bodyDiv w:val="1"/>
      <w:marLeft w:val="0"/>
      <w:marRight w:val="0"/>
      <w:marTop w:val="0"/>
      <w:marBottom w:val="0"/>
      <w:divBdr>
        <w:top w:val="none" w:sz="0" w:space="0" w:color="auto"/>
        <w:left w:val="none" w:sz="0" w:space="0" w:color="auto"/>
        <w:bottom w:val="none" w:sz="0" w:space="0" w:color="auto"/>
        <w:right w:val="none" w:sz="0" w:space="0" w:color="auto"/>
      </w:divBdr>
      <w:divsChild>
        <w:div w:id="923806476">
          <w:marLeft w:val="0"/>
          <w:marRight w:val="0"/>
          <w:marTop w:val="0"/>
          <w:marBottom w:val="0"/>
          <w:divBdr>
            <w:top w:val="none" w:sz="0" w:space="0" w:color="auto"/>
            <w:left w:val="none" w:sz="0" w:space="0" w:color="auto"/>
            <w:bottom w:val="none" w:sz="0" w:space="0" w:color="auto"/>
            <w:right w:val="none" w:sz="0" w:space="0" w:color="auto"/>
          </w:divBdr>
          <w:divsChild>
            <w:div w:id="1737359995">
              <w:marLeft w:val="0"/>
              <w:marRight w:val="0"/>
              <w:marTop w:val="0"/>
              <w:marBottom w:val="0"/>
              <w:divBdr>
                <w:top w:val="none" w:sz="0" w:space="0" w:color="auto"/>
                <w:left w:val="none" w:sz="0" w:space="0" w:color="auto"/>
                <w:bottom w:val="none" w:sz="0" w:space="0" w:color="auto"/>
                <w:right w:val="none" w:sz="0" w:space="0" w:color="auto"/>
              </w:divBdr>
              <w:divsChild>
                <w:div w:id="1172529355">
                  <w:marLeft w:val="0"/>
                  <w:marRight w:val="0"/>
                  <w:marTop w:val="0"/>
                  <w:marBottom w:val="0"/>
                  <w:divBdr>
                    <w:top w:val="none" w:sz="0" w:space="0" w:color="auto"/>
                    <w:left w:val="none" w:sz="0" w:space="0" w:color="auto"/>
                    <w:bottom w:val="none" w:sz="0" w:space="0" w:color="auto"/>
                    <w:right w:val="none" w:sz="0" w:space="0" w:color="auto"/>
                  </w:divBdr>
                </w:div>
              </w:divsChild>
            </w:div>
            <w:div w:id="2107534140">
              <w:marLeft w:val="0"/>
              <w:marRight w:val="0"/>
              <w:marTop w:val="0"/>
              <w:marBottom w:val="0"/>
              <w:divBdr>
                <w:top w:val="none" w:sz="0" w:space="0" w:color="auto"/>
                <w:left w:val="none" w:sz="0" w:space="0" w:color="auto"/>
                <w:bottom w:val="none" w:sz="0" w:space="0" w:color="auto"/>
                <w:right w:val="none" w:sz="0" w:space="0" w:color="auto"/>
              </w:divBdr>
              <w:divsChild>
                <w:div w:id="1067068232">
                  <w:marLeft w:val="0"/>
                  <w:marRight w:val="0"/>
                  <w:marTop w:val="0"/>
                  <w:marBottom w:val="0"/>
                  <w:divBdr>
                    <w:top w:val="none" w:sz="0" w:space="0" w:color="auto"/>
                    <w:left w:val="none" w:sz="0" w:space="0" w:color="auto"/>
                    <w:bottom w:val="none" w:sz="0" w:space="0" w:color="auto"/>
                    <w:right w:val="none" w:sz="0" w:space="0" w:color="auto"/>
                  </w:divBdr>
                </w:div>
              </w:divsChild>
            </w:div>
            <w:div w:id="198399467">
              <w:marLeft w:val="0"/>
              <w:marRight w:val="0"/>
              <w:marTop w:val="0"/>
              <w:marBottom w:val="0"/>
              <w:divBdr>
                <w:top w:val="none" w:sz="0" w:space="0" w:color="auto"/>
                <w:left w:val="none" w:sz="0" w:space="0" w:color="auto"/>
                <w:bottom w:val="none" w:sz="0" w:space="0" w:color="auto"/>
                <w:right w:val="none" w:sz="0" w:space="0" w:color="auto"/>
              </w:divBdr>
              <w:divsChild>
                <w:div w:id="11557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8300">
          <w:marLeft w:val="0"/>
          <w:marRight w:val="0"/>
          <w:marTop w:val="0"/>
          <w:marBottom w:val="0"/>
          <w:divBdr>
            <w:top w:val="none" w:sz="0" w:space="0" w:color="auto"/>
            <w:left w:val="none" w:sz="0" w:space="0" w:color="auto"/>
            <w:bottom w:val="none" w:sz="0" w:space="0" w:color="auto"/>
            <w:right w:val="none" w:sz="0" w:space="0" w:color="auto"/>
          </w:divBdr>
          <w:divsChild>
            <w:div w:id="581064038">
              <w:marLeft w:val="0"/>
              <w:marRight w:val="0"/>
              <w:marTop w:val="0"/>
              <w:marBottom w:val="0"/>
              <w:divBdr>
                <w:top w:val="none" w:sz="0" w:space="0" w:color="auto"/>
                <w:left w:val="none" w:sz="0" w:space="0" w:color="auto"/>
                <w:bottom w:val="none" w:sz="0" w:space="0" w:color="auto"/>
                <w:right w:val="none" w:sz="0" w:space="0" w:color="auto"/>
              </w:divBdr>
              <w:divsChild>
                <w:div w:id="994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27110">
      <w:bodyDiv w:val="1"/>
      <w:marLeft w:val="0"/>
      <w:marRight w:val="0"/>
      <w:marTop w:val="0"/>
      <w:marBottom w:val="0"/>
      <w:divBdr>
        <w:top w:val="none" w:sz="0" w:space="0" w:color="auto"/>
        <w:left w:val="none" w:sz="0" w:space="0" w:color="auto"/>
        <w:bottom w:val="none" w:sz="0" w:space="0" w:color="auto"/>
        <w:right w:val="none" w:sz="0" w:space="0" w:color="auto"/>
      </w:divBdr>
      <w:divsChild>
        <w:div w:id="1987316465">
          <w:marLeft w:val="0"/>
          <w:marRight w:val="0"/>
          <w:marTop w:val="0"/>
          <w:marBottom w:val="0"/>
          <w:divBdr>
            <w:top w:val="none" w:sz="0" w:space="0" w:color="auto"/>
            <w:left w:val="none" w:sz="0" w:space="0" w:color="auto"/>
            <w:bottom w:val="none" w:sz="0" w:space="0" w:color="auto"/>
            <w:right w:val="none" w:sz="0" w:space="0" w:color="auto"/>
          </w:divBdr>
          <w:divsChild>
            <w:div w:id="553127712">
              <w:marLeft w:val="0"/>
              <w:marRight w:val="0"/>
              <w:marTop w:val="0"/>
              <w:marBottom w:val="0"/>
              <w:divBdr>
                <w:top w:val="none" w:sz="0" w:space="0" w:color="auto"/>
                <w:left w:val="none" w:sz="0" w:space="0" w:color="auto"/>
                <w:bottom w:val="none" w:sz="0" w:space="0" w:color="auto"/>
                <w:right w:val="none" w:sz="0" w:space="0" w:color="auto"/>
              </w:divBdr>
              <w:divsChild>
                <w:div w:id="662978225">
                  <w:marLeft w:val="0"/>
                  <w:marRight w:val="0"/>
                  <w:marTop w:val="0"/>
                  <w:marBottom w:val="0"/>
                  <w:divBdr>
                    <w:top w:val="none" w:sz="0" w:space="0" w:color="auto"/>
                    <w:left w:val="none" w:sz="0" w:space="0" w:color="auto"/>
                    <w:bottom w:val="none" w:sz="0" w:space="0" w:color="auto"/>
                    <w:right w:val="none" w:sz="0" w:space="0" w:color="auto"/>
                  </w:divBdr>
                </w:div>
              </w:divsChild>
            </w:div>
            <w:div w:id="926037271">
              <w:marLeft w:val="0"/>
              <w:marRight w:val="0"/>
              <w:marTop w:val="0"/>
              <w:marBottom w:val="0"/>
              <w:divBdr>
                <w:top w:val="none" w:sz="0" w:space="0" w:color="auto"/>
                <w:left w:val="none" w:sz="0" w:space="0" w:color="auto"/>
                <w:bottom w:val="none" w:sz="0" w:space="0" w:color="auto"/>
                <w:right w:val="none" w:sz="0" w:space="0" w:color="auto"/>
              </w:divBdr>
              <w:divsChild>
                <w:div w:id="1263488267">
                  <w:marLeft w:val="0"/>
                  <w:marRight w:val="0"/>
                  <w:marTop w:val="0"/>
                  <w:marBottom w:val="0"/>
                  <w:divBdr>
                    <w:top w:val="none" w:sz="0" w:space="0" w:color="auto"/>
                    <w:left w:val="none" w:sz="0" w:space="0" w:color="auto"/>
                    <w:bottom w:val="none" w:sz="0" w:space="0" w:color="auto"/>
                    <w:right w:val="none" w:sz="0" w:space="0" w:color="auto"/>
                  </w:divBdr>
                </w:div>
              </w:divsChild>
            </w:div>
            <w:div w:id="72942071">
              <w:marLeft w:val="0"/>
              <w:marRight w:val="0"/>
              <w:marTop w:val="0"/>
              <w:marBottom w:val="0"/>
              <w:divBdr>
                <w:top w:val="none" w:sz="0" w:space="0" w:color="auto"/>
                <w:left w:val="none" w:sz="0" w:space="0" w:color="auto"/>
                <w:bottom w:val="none" w:sz="0" w:space="0" w:color="auto"/>
                <w:right w:val="none" w:sz="0" w:space="0" w:color="auto"/>
              </w:divBdr>
              <w:divsChild>
                <w:div w:id="146685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168105">
          <w:marLeft w:val="0"/>
          <w:marRight w:val="0"/>
          <w:marTop w:val="0"/>
          <w:marBottom w:val="0"/>
          <w:divBdr>
            <w:top w:val="none" w:sz="0" w:space="0" w:color="auto"/>
            <w:left w:val="none" w:sz="0" w:space="0" w:color="auto"/>
            <w:bottom w:val="none" w:sz="0" w:space="0" w:color="auto"/>
            <w:right w:val="none" w:sz="0" w:space="0" w:color="auto"/>
          </w:divBdr>
          <w:divsChild>
            <w:div w:id="522745333">
              <w:marLeft w:val="0"/>
              <w:marRight w:val="0"/>
              <w:marTop w:val="0"/>
              <w:marBottom w:val="0"/>
              <w:divBdr>
                <w:top w:val="none" w:sz="0" w:space="0" w:color="auto"/>
                <w:left w:val="none" w:sz="0" w:space="0" w:color="auto"/>
                <w:bottom w:val="none" w:sz="0" w:space="0" w:color="auto"/>
                <w:right w:val="none" w:sz="0" w:space="0" w:color="auto"/>
              </w:divBdr>
              <w:divsChild>
                <w:div w:id="14216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52235">
      <w:bodyDiv w:val="1"/>
      <w:marLeft w:val="0"/>
      <w:marRight w:val="0"/>
      <w:marTop w:val="0"/>
      <w:marBottom w:val="0"/>
      <w:divBdr>
        <w:top w:val="none" w:sz="0" w:space="0" w:color="auto"/>
        <w:left w:val="none" w:sz="0" w:space="0" w:color="auto"/>
        <w:bottom w:val="none" w:sz="0" w:space="0" w:color="auto"/>
        <w:right w:val="none" w:sz="0" w:space="0" w:color="auto"/>
      </w:divBdr>
    </w:div>
    <w:div w:id="1418864607">
      <w:bodyDiv w:val="1"/>
      <w:marLeft w:val="0"/>
      <w:marRight w:val="0"/>
      <w:marTop w:val="0"/>
      <w:marBottom w:val="0"/>
      <w:divBdr>
        <w:top w:val="none" w:sz="0" w:space="0" w:color="auto"/>
        <w:left w:val="none" w:sz="0" w:space="0" w:color="auto"/>
        <w:bottom w:val="none" w:sz="0" w:space="0" w:color="auto"/>
        <w:right w:val="none" w:sz="0" w:space="0" w:color="auto"/>
      </w:divBdr>
    </w:div>
    <w:div w:id="1476339874">
      <w:bodyDiv w:val="1"/>
      <w:marLeft w:val="0"/>
      <w:marRight w:val="0"/>
      <w:marTop w:val="0"/>
      <w:marBottom w:val="0"/>
      <w:divBdr>
        <w:top w:val="none" w:sz="0" w:space="0" w:color="auto"/>
        <w:left w:val="none" w:sz="0" w:space="0" w:color="auto"/>
        <w:bottom w:val="none" w:sz="0" w:space="0" w:color="auto"/>
        <w:right w:val="none" w:sz="0" w:space="0" w:color="auto"/>
      </w:divBdr>
    </w:div>
    <w:div w:id="202697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hse.gov.uk/contact/%20faqs/temperature.htm),%20which"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Eskdale AVENUE BRAMHALL SK7 1DS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0D476B-9CF7-407D-84F8-AAAF8ACA1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84</Pages>
  <Words>18472</Words>
  <Characters>105295</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Fledglings Pre-School</vt:lpstr>
    </vt:vector>
  </TitlesOfParts>
  <Company>Fledglings</Company>
  <LinksUpToDate>false</LinksUpToDate>
  <CharactersWithSpaces>123520</CharactersWithSpaces>
  <SharedDoc>false</SharedDoc>
  <HLinks>
    <vt:vector size="6" baseType="variant">
      <vt:variant>
        <vt:i4>3866679</vt:i4>
      </vt:variant>
      <vt:variant>
        <vt:i4>0</vt:i4>
      </vt:variant>
      <vt:variant>
        <vt:i4>0</vt:i4>
      </vt:variant>
      <vt:variant>
        <vt:i4>5</vt:i4>
      </vt:variant>
      <vt:variant>
        <vt:lpwstr>http://www.hse.gov.uk/contact/ faqs/temperature.htm), which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Fledglings Pre-School</dc:title>
  <dc:subject>Fledglings policy</dc:subject>
  <dc:creator>Mrs Bhavani Mehta</dc:creator>
  <cp:keywords/>
  <dc:description/>
  <cp:lastModifiedBy>Bhav Mehta</cp:lastModifiedBy>
  <cp:revision>3</cp:revision>
  <cp:lastPrinted>2022-06-29T07:59:00Z</cp:lastPrinted>
  <dcterms:created xsi:type="dcterms:W3CDTF">2023-01-10T09:09:00Z</dcterms:created>
  <dcterms:modified xsi:type="dcterms:W3CDTF">2023-01-10T09:10:00Z</dcterms:modified>
</cp:coreProperties>
</file>